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606265" w:rsidRDefault="0070182D">
      <w:pPr>
        <w:spacing w:after="0" w:line="240" w:lineRule="auto"/>
        <w:jc w:val="center"/>
        <w:rPr>
          <w:sz w:val="48"/>
          <w:szCs w:val="48"/>
        </w:rPr>
      </w:pPr>
      <w:r>
        <w:rPr>
          <w:noProof/>
        </w:rPr>
        <mc:AlternateContent>
          <mc:Choice Requires="wps">
            <w:drawing>
              <wp:anchor distT="0" distB="0" distL="114300" distR="114300" simplePos="0" relativeHeight="251658240" behindDoc="0" locked="0" layoutInCell="1" hidden="0" allowOverlap="1" wp14:anchorId="4F548A00" wp14:editId="793F0068">
                <wp:simplePos x="0" y="0"/>
                <wp:positionH relativeFrom="column">
                  <wp:posOffset>1</wp:posOffset>
                </wp:positionH>
                <wp:positionV relativeFrom="paragraph">
                  <wp:posOffset>0</wp:posOffset>
                </wp:positionV>
                <wp:extent cx="1425575" cy="676275"/>
                <wp:effectExtent l="0" t="0" r="0" b="0"/>
                <wp:wrapNone/>
                <wp:docPr id="10" name="Прямокутник 10"/>
                <wp:cNvGraphicFramePr/>
                <a:graphic xmlns:a="http://schemas.openxmlformats.org/drawingml/2006/main">
                  <a:graphicData uri="http://schemas.microsoft.com/office/word/2010/wordprocessingShape">
                    <wps:wsp>
                      <wps:cNvSpPr/>
                      <wps:spPr>
                        <a:xfrm>
                          <a:off x="4647500" y="3456150"/>
                          <a:ext cx="1397000" cy="647700"/>
                        </a:xfrm>
                        <a:prstGeom prst="rect">
                          <a:avLst/>
                        </a:prstGeom>
                        <a:blipFill rotWithShape="1">
                          <a:blip r:embed="rId8">
                            <a:alphaModFix/>
                          </a:blip>
                          <a:stretch>
                            <a:fillRect/>
                          </a:stretch>
                        </a:blipFill>
                        <a:ln>
                          <a:noFill/>
                        </a:ln>
                      </wps:spPr>
                      <wps:txbx>
                        <w:txbxContent>
                          <w:p w14:paraId="463831B0" w14:textId="77777777" w:rsidR="00606265" w:rsidRDefault="0060626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F548A00" id="Прямокутник 10" o:spid="_x0000_s1026" style="position:absolute;left:0;text-align:left;margin-left:0;margin-top:0;width:112.25pt;height:53.2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" stroked="f">
                <v:fill r:id="rId9" o:title="" recolor="t" rotate="t" type="frame"/>
                <v:textbox inset="2.53958mm,2.53958mm,2.53958mm,2.53958mm">
                  <w:txbxContent>
                    <w:p w14:paraId="463831B0" w14:textId="77777777" w:rsidR="00606265" w:rsidRDefault="00606265">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59264" behindDoc="0" locked="0" layoutInCell="1" hidden="0" allowOverlap="1" wp14:anchorId="00FF90E5" wp14:editId="67663F16">
                <wp:simplePos x="0" y="0"/>
                <wp:positionH relativeFrom="column">
                  <wp:posOffset>5080000</wp:posOffset>
                </wp:positionH>
                <wp:positionV relativeFrom="paragraph">
                  <wp:posOffset>50800</wp:posOffset>
                </wp:positionV>
                <wp:extent cx="1392555" cy="394335"/>
                <wp:effectExtent l="0" t="0" r="0" b="0"/>
                <wp:wrapNone/>
                <wp:docPr id="9" name="Прямокутник 9"/>
                <wp:cNvGraphicFramePr/>
                <a:graphic xmlns:a="http://schemas.openxmlformats.org/drawingml/2006/main">
                  <a:graphicData uri="http://schemas.microsoft.com/office/word/2010/wordprocessingShape">
                    <wps:wsp>
                      <wps:cNvSpPr/>
                      <wps:spPr>
                        <a:xfrm>
                          <a:off x="4664010" y="3597120"/>
                          <a:ext cx="1363980" cy="365760"/>
                        </a:xfrm>
                        <a:prstGeom prst="rect">
                          <a:avLst/>
                        </a:prstGeom>
                        <a:blipFill rotWithShape="1">
                          <a:blip r:embed="rId10">
                            <a:alphaModFix/>
                          </a:blip>
                          <a:stretch>
                            <a:fillRect/>
                          </a:stretch>
                        </a:blipFill>
                        <a:ln>
                          <a:noFill/>
                        </a:ln>
                      </wps:spPr>
                      <wps:txbx>
                        <w:txbxContent>
                          <w:p w14:paraId="22B59F26" w14:textId="77777777" w:rsidR="00606265" w:rsidRDefault="0060626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0FF90E5" id="Прямокутник 9" o:spid="_x0000_s1027" style="position:absolute;left:0;text-align:left;margin-left:400pt;margin-top:4pt;width:109.65pt;height:31.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" stroked="f">
                <v:fill r:id="rId11" o:title="" recolor="t" rotate="t" type="frame"/>
                <v:textbox inset="2.53958mm,2.53958mm,2.53958mm,2.53958mm">
                  <w:txbxContent>
                    <w:p w14:paraId="22B59F26" w14:textId="77777777" w:rsidR="00606265" w:rsidRDefault="00606265">
                      <w:pPr>
                        <w:spacing w:after="0" w:line="240" w:lineRule="auto"/>
                        <w:textDirection w:val="btLr"/>
                      </w:pPr>
                    </w:p>
                  </w:txbxContent>
                </v:textbox>
              </v:rect>
            </w:pict>
          </mc:Fallback>
        </mc:AlternateContent>
      </w:r>
    </w:p>
    <w:p w14:paraId="00000002" w14:textId="77777777" w:rsidR="00606265" w:rsidRDefault="0070182D">
      <w:pPr>
        <w:spacing w:after="0" w:line="240" w:lineRule="auto"/>
        <w:jc w:val="center"/>
        <w:rPr>
          <w:sz w:val="48"/>
          <w:szCs w:val="48"/>
        </w:rPr>
      </w:pPr>
      <w:r>
        <w:rPr>
          <w:sz w:val="48"/>
          <w:szCs w:val="48"/>
        </w:rPr>
        <w:t xml:space="preserve">Програма </w:t>
      </w:r>
    </w:p>
    <w:p w14:paraId="00000003" w14:textId="77777777" w:rsidR="00606265" w:rsidRDefault="0070182D">
      <w:pPr>
        <w:spacing w:after="0" w:line="240" w:lineRule="auto"/>
        <w:jc w:val="center"/>
        <w:rPr>
          <w:sz w:val="48"/>
          <w:szCs w:val="48"/>
        </w:rPr>
      </w:pPr>
      <w:r>
        <w:rPr>
          <w:sz w:val="48"/>
          <w:szCs w:val="48"/>
        </w:rPr>
        <w:t>місцевого економічного розвитку</w:t>
      </w:r>
    </w:p>
    <w:p w14:paraId="00000004" w14:textId="77777777" w:rsidR="00606265" w:rsidRDefault="0070182D">
      <w:pPr>
        <w:spacing w:after="0" w:line="240" w:lineRule="auto"/>
        <w:jc w:val="center"/>
        <w:rPr>
          <w:sz w:val="48"/>
          <w:szCs w:val="48"/>
        </w:rPr>
      </w:pPr>
      <w:r>
        <w:rPr>
          <w:sz w:val="48"/>
          <w:szCs w:val="48"/>
        </w:rPr>
        <w:t xml:space="preserve">Сосницької територіальної громади </w:t>
      </w:r>
    </w:p>
    <w:p w14:paraId="00000005" w14:textId="77777777" w:rsidR="00606265" w:rsidRDefault="0070182D">
      <w:pPr>
        <w:spacing w:after="0" w:line="240" w:lineRule="auto"/>
        <w:jc w:val="center"/>
        <w:rPr>
          <w:sz w:val="48"/>
          <w:szCs w:val="48"/>
        </w:rPr>
      </w:pPr>
      <w:r>
        <w:rPr>
          <w:sz w:val="48"/>
          <w:szCs w:val="48"/>
        </w:rPr>
        <w:t>Чернігівської області</w:t>
      </w:r>
    </w:p>
    <w:p w14:paraId="00000006" w14:textId="77777777" w:rsidR="00606265" w:rsidRDefault="0070182D">
      <w:pPr>
        <w:spacing w:after="0" w:line="240" w:lineRule="auto"/>
        <w:jc w:val="center"/>
        <w:rPr>
          <w:sz w:val="48"/>
          <w:szCs w:val="48"/>
        </w:rPr>
      </w:pPr>
      <w:r>
        <w:rPr>
          <w:sz w:val="48"/>
          <w:szCs w:val="48"/>
        </w:rPr>
        <w:t xml:space="preserve">та </w:t>
      </w:r>
    </w:p>
    <w:p w14:paraId="00000007" w14:textId="77777777" w:rsidR="00606265" w:rsidRDefault="0070182D">
      <w:pPr>
        <w:spacing w:after="0" w:line="240" w:lineRule="auto"/>
        <w:jc w:val="center"/>
        <w:rPr>
          <w:sz w:val="48"/>
          <w:szCs w:val="48"/>
        </w:rPr>
      </w:pPr>
      <w:r>
        <w:rPr>
          <w:sz w:val="48"/>
          <w:szCs w:val="48"/>
        </w:rPr>
        <w:t>План дій з її впровадження</w:t>
      </w:r>
    </w:p>
    <w:p w14:paraId="00000008" w14:textId="77777777" w:rsidR="00606265" w:rsidRDefault="00606265">
      <w:pPr>
        <w:spacing w:after="0" w:line="240" w:lineRule="auto"/>
        <w:jc w:val="center"/>
        <w:rPr>
          <w:sz w:val="48"/>
          <w:szCs w:val="48"/>
        </w:rPr>
      </w:pPr>
    </w:p>
    <w:p w14:paraId="00000009" w14:textId="77777777" w:rsidR="00606265" w:rsidRDefault="00606265">
      <w:pPr>
        <w:spacing w:after="0" w:line="240" w:lineRule="auto"/>
        <w:jc w:val="center"/>
        <w:rPr>
          <w:color w:val="FF0000"/>
          <w:sz w:val="24"/>
          <w:szCs w:val="24"/>
        </w:rPr>
      </w:pPr>
    </w:p>
    <w:p w14:paraId="0000000A" w14:textId="77777777" w:rsidR="00606265" w:rsidRDefault="0070182D">
      <w:pPr>
        <w:spacing w:after="0" w:line="240" w:lineRule="auto"/>
        <w:jc w:val="center"/>
        <w:rPr>
          <w:color w:val="FF0000"/>
          <w:sz w:val="24"/>
          <w:szCs w:val="24"/>
        </w:rPr>
      </w:pPr>
      <w:r>
        <w:rPr>
          <w:noProof/>
        </w:rPr>
        <w:drawing>
          <wp:inline distT="0" distB="0" distL="0" distR="0" wp14:anchorId="588F1B0A" wp14:editId="050D3118">
            <wp:extent cx="5381071" cy="4238189"/>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5381071" cy="4238189"/>
                    </a:xfrm>
                    <a:prstGeom prst="rect">
                      <a:avLst/>
                    </a:prstGeom>
                    <a:ln/>
                  </pic:spPr>
                </pic:pic>
              </a:graphicData>
            </a:graphic>
          </wp:inline>
        </w:drawing>
      </w:r>
    </w:p>
    <w:p w14:paraId="0000000B" w14:textId="77777777" w:rsidR="00606265" w:rsidRDefault="00606265">
      <w:pPr>
        <w:spacing w:after="0" w:line="240" w:lineRule="auto"/>
        <w:jc w:val="center"/>
        <w:rPr>
          <w:color w:val="FF0000"/>
          <w:sz w:val="24"/>
          <w:szCs w:val="24"/>
        </w:rPr>
      </w:pPr>
    </w:p>
    <w:p w14:paraId="0000000C" w14:textId="77777777" w:rsidR="00606265" w:rsidRDefault="00606265">
      <w:pPr>
        <w:spacing w:line="240" w:lineRule="auto"/>
        <w:rPr>
          <w:color w:val="FF0000"/>
          <w:sz w:val="24"/>
          <w:szCs w:val="24"/>
        </w:rPr>
      </w:pPr>
    </w:p>
    <w:p w14:paraId="0000000D" w14:textId="77777777" w:rsidR="00606265" w:rsidRDefault="00606265">
      <w:pPr>
        <w:spacing w:line="240" w:lineRule="auto"/>
        <w:jc w:val="both"/>
      </w:pPr>
    </w:p>
    <w:p w14:paraId="0000000E" w14:textId="77777777" w:rsidR="00606265" w:rsidRDefault="00606265">
      <w:pPr>
        <w:spacing w:line="240" w:lineRule="auto"/>
        <w:jc w:val="both"/>
      </w:pPr>
    </w:p>
    <w:p w14:paraId="0000000F" w14:textId="77777777" w:rsidR="00606265" w:rsidRDefault="0070182D">
      <w:pPr>
        <w:spacing w:line="240" w:lineRule="auto"/>
        <w:jc w:val="center"/>
        <w:rPr>
          <w:b/>
          <w:sz w:val="24"/>
          <w:szCs w:val="24"/>
        </w:rPr>
      </w:pPr>
      <w:r>
        <w:t xml:space="preserve">     </w:t>
      </w:r>
      <w:r>
        <w:rPr>
          <w:b/>
          <w:sz w:val="24"/>
          <w:szCs w:val="24"/>
        </w:rPr>
        <w:t>2025</w:t>
      </w:r>
    </w:p>
    <w:p w14:paraId="00000010" w14:textId="77777777" w:rsidR="00606265" w:rsidRDefault="00606265">
      <w:pPr>
        <w:spacing w:line="240" w:lineRule="auto"/>
        <w:jc w:val="both"/>
      </w:pPr>
    </w:p>
    <w:p w14:paraId="00000011" w14:textId="77777777" w:rsidR="00606265" w:rsidRDefault="00606265">
      <w:pPr>
        <w:spacing w:after="0"/>
        <w:jc w:val="both"/>
        <w:rPr>
          <w:b/>
          <w:color w:val="333333"/>
          <w:sz w:val="24"/>
          <w:szCs w:val="24"/>
        </w:rPr>
      </w:pPr>
    </w:p>
    <w:p w14:paraId="00000012" w14:textId="77777777" w:rsidR="00606265" w:rsidRDefault="0070182D">
      <w:pPr>
        <w:spacing w:after="0"/>
        <w:jc w:val="both"/>
        <w:rPr>
          <w:b/>
          <w:sz w:val="24"/>
          <w:szCs w:val="24"/>
        </w:rPr>
      </w:pPr>
      <w:r>
        <w:rPr>
          <w:b/>
          <w:sz w:val="24"/>
          <w:szCs w:val="24"/>
        </w:rPr>
        <w:lastRenderedPageBreak/>
        <w:t>Про Програму місцевого економічного розвитку</w:t>
      </w:r>
    </w:p>
    <w:p w14:paraId="00000013" w14:textId="77777777" w:rsidR="00606265" w:rsidRDefault="0070182D">
      <w:pPr>
        <w:spacing w:after="0"/>
        <w:jc w:val="both"/>
        <w:rPr>
          <w:sz w:val="24"/>
          <w:szCs w:val="24"/>
        </w:rPr>
      </w:pPr>
      <w:r>
        <w:rPr>
          <w:sz w:val="24"/>
          <w:szCs w:val="24"/>
        </w:rPr>
        <w:t xml:space="preserve">Програма місцевого економічного розвитку (МЕР) Сосницької територіальної громади та План дій з її впровадження розроблені в рамках Програми «Децентралізація приносить кращі результати та ефективність» (DOBRE), що виконується міжнародною організацією </w:t>
      </w:r>
      <w:proofErr w:type="spellStart"/>
      <w:r>
        <w:rPr>
          <w:sz w:val="24"/>
          <w:szCs w:val="24"/>
        </w:rPr>
        <w:t>Global</w:t>
      </w:r>
      <w:proofErr w:type="spellEnd"/>
      <w:r>
        <w:rPr>
          <w:sz w:val="24"/>
          <w:szCs w:val="24"/>
        </w:rPr>
        <w:t xml:space="preserve"> </w:t>
      </w:r>
      <w:proofErr w:type="spellStart"/>
      <w:r>
        <w:rPr>
          <w:sz w:val="24"/>
          <w:szCs w:val="24"/>
        </w:rPr>
        <w:t>Communities</w:t>
      </w:r>
      <w:proofErr w:type="spellEnd"/>
      <w:r>
        <w:rPr>
          <w:sz w:val="24"/>
          <w:szCs w:val="24"/>
        </w:rPr>
        <w:t xml:space="preserve"> та фінансується Агентством США з міжнародного розвитку (USAID).</w:t>
      </w:r>
    </w:p>
    <w:p w14:paraId="00000014" w14:textId="77777777" w:rsidR="00606265" w:rsidRDefault="0070182D">
      <w:pPr>
        <w:spacing w:after="0"/>
        <w:jc w:val="both"/>
        <w:rPr>
          <w:sz w:val="24"/>
          <w:szCs w:val="24"/>
        </w:rPr>
      </w:pPr>
      <w:r>
        <w:rPr>
          <w:sz w:val="24"/>
          <w:szCs w:val="24"/>
        </w:rPr>
        <w:t>Цей документ призначений для представників місцевої влади, бізнесу та мешканців територіальної громади, які хочуть долучитися до створення та підтримки сприятливого економічного с</w:t>
      </w:r>
      <w:r>
        <w:rPr>
          <w:sz w:val="24"/>
          <w:szCs w:val="24"/>
        </w:rPr>
        <w:t>ередовище у територіальній громаді.</w:t>
      </w:r>
    </w:p>
    <w:p w14:paraId="00000015" w14:textId="77777777" w:rsidR="00606265" w:rsidRDefault="0070182D">
      <w:pPr>
        <w:spacing w:after="0"/>
        <w:jc w:val="both"/>
        <w:rPr>
          <w:sz w:val="24"/>
          <w:szCs w:val="24"/>
        </w:rPr>
      </w:pPr>
      <w:r>
        <w:rPr>
          <w:sz w:val="24"/>
          <w:szCs w:val="24"/>
        </w:rPr>
        <w:t>Програму МЕР розроблено на основі методології Програми USAID DOBRE з планування місцевого економічного розвитку та досвіду консультантів та фахівців Програми, які працювали із 75-ма громадами під час розробки програм міс</w:t>
      </w:r>
      <w:r>
        <w:rPr>
          <w:sz w:val="24"/>
          <w:szCs w:val="24"/>
        </w:rPr>
        <w:t>цевого економічного розвитку.</w:t>
      </w:r>
    </w:p>
    <w:p w14:paraId="00000016" w14:textId="77777777" w:rsidR="00606265" w:rsidRDefault="0070182D">
      <w:pPr>
        <w:spacing w:after="0"/>
        <w:jc w:val="both"/>
        <w:rPr>
          <w:sz w:val="24"/>
          <w:szCs w:val="24"/>
        </w:rPr>
      </w:pPr>
      <w:r>
        <w:rPr>
          <w:sz w:val="24"/>
          <w:szCs w:val="24"/>
        </w:rPr>
        <w:t xml:space="preserve">Автори Програми МЕР: Петро Лазарчук — консультант із планування місцевого економічного розвитку Програми USAID DOBRE, представники КДО з МЕР (додаток 1 ). </w:t>
      </w:r>
    </w:p>
    <w:p w14:paraId="00000017" w14:textId="77777777" w:rsidR="00606265" w:rsidRDefault="00606265">
      <w:pPr>
        <w:spacing w:after="0"/>
        <w:jc w:val="both"/>
        <w:rPr>
          <w:sz w:val="24"/>
          <w:szCs w:val="24"/>
        </w:rPr>
      </w:pPr>
    </w:p>
    <w:p w14:paraId="00000018" w14:textId="77777777" w:rsidR="00606265" w:rsidRDefault="00606265">
      <w:pPr>
        <w:spacing w:after="0"/>
        <w:jc w:val="both"/>
        <w:rPr>
          <w:sz w:val="24"/>
          <w:szCs w:val="24"/>
        </w:rPr>
      </w:pPr>
    </w:p>
    <w:p w14:paraId="00000019" w14:textId="77777777" w:rsidR="00606265" w:rsidRDefault="0070182D">
      <w:pPr>
        <w:spacing w:after="0"/>
        <w:jc w:val="both"/>
        <w:rPr>
          <w:b/>
          <w:sz w:val="24"/>
          <w:szCs w:val="24"/>
        </w:rPr>
      </w:pPr>
      <w:r>
        <w:rPr>
          <w:b/>
          <w:sz w:val="24"/>
          <w:szCs w:val="24"/>
        </w:rPr>
        <w:t>Про Програму USAID DOBRE</w:t>
      </w:r>
    </w:p>
    <w:p w14:paraId="0000001A" w14:textId="77777777" w:rsidR="00606265" w:rsidRDefault="0070182D">
      <w:pPr>
        <w:spacing w:after="0"/>
        <w:jc w:val="both"/>
        <w:rPr>
          <w:sz w:val="24"/>
          <w:szCs w:val="24"/>
        </w:rPr>
      </w:pPr>
      <w:r>
        <w:rPr>
          <w:sz w:val="24"/>
          <w:szCs w:val="24"/>
        </w:rPr>
        <w:t>Програма USAID «Децентралізація приносить к</w:t>
      </w:r>
      <w:r>
        <w:rPr>
          <w:sz w:val="24"/>
          <w:szCs w:val="24"/>
        </w:rPr>
        <w:t xml:space="preserve">ращі результати та ефективність» (DOBRE) – це п’ятирічна програма, що виконується міжнародною організацією </w:t>
      </w:r>
      <w:proofErr w:type="spellStart"/>
      <w:r>
        <w:rPr>
          <w:sz w:val="24"/>
          <w:szCs w:val="24"/>
        </w:rPr>
        <w:t>Глобал</w:t>
      </w:r>
      <w:proofErr w:type="spellEnd"/>
      <w:r>
        <w:rPr>
          <w:sz w:val="24"/>
          <w:szCs w:val="24"/>
        </w:rPr>
        <w:t xml:space="preserve"> </w:t>
      </w:r>
      <w:proofErr w:type="spellStart"/>
      <w:r>
        <w:rPr>
          <w:sz w:val="24"/>
          <w:szCs w:val="24"/>
        </w:rPr>
        <w:t>Ком’юнітіз</w:t>
      </w:r>
      <w:proofErr w:type="spellEnd"/>
      <w:r>
        <w:rPr>
          <w:sz w:val="24"/>
          <w:szCs w:val="24"/>
        </w:rPr>
        <w:t xml:space="preserve"> (</w:t>
      </w:r>
      <w:proofErr w:type="spellStart"/>
      <w:r>
        <w:rPr>
          <w:sz w:val="24"/>
          <w:szCs w:val="24"/>
        </w:rPr>
        <w:t>Global</w:t>
      </w:r>
      <w:proofErr w:type="spellEnd"/>
      <w:r>
        <w:rPr>
          <w:sz w:val="24"/>
          <w:szCs w:val="24"/>
        </w:rPr>
        <w:t xml:space="preserve"> </w:t>
      </w:r>
      <w:proofErr w:type="spellStart"/>
      <w:r>
        <w:rPr>
          <w:sz w:val="24"/>
          <w:szCs w:val="24"/>
        </w:rPr>
        <w:t>Communities</w:t>
      </w:r>
      <w:proofErr w:type="spellEnd"/>
      <w:r>
        <w:rPr>
          <w:sz w:val="24"/>
          <w:szCs w:val="24"/>
        </w:rPr>
        <w:t>) та фінансується Агентством США з міжнародного розвитку (USAID). Програма спрямована на посилення місцевого сам</w:t>
      </w:r>
      <w:r>
        <w:rPr>
          <w:sz w:val="24"/>
          <w:szCs w:val="24"/>
        </w:rPr>
        <w:t xml:space="preserve">оврядування та створення кращих умов для розвитку територіальних громад, підвищення рівня залученості громадян до прийняття рішень та забезпечення підзвітності та прозорості в громадському управлінні. До консорціуму виконавців Програми DOBRE, на чолі з </w:t>
      </w:r>
      <w:proofErr w:type="spellStart"/>
      <w:r>
        <w:rPr>
          <w:sz w:val="24"/>
          <w:szCs w:val="24"/>
        </w:rPr>
        <w:t>Glo</w:t>
      </w:r>
      <w:r>
        <w:rPr>
          <w:sz w:val="24"/>
          <w:szCs w:val="24"/>
        </w:rPr>
        <w:t>bal</w:t>
      </w:r>
      <w:proofErr w:type="spellEnd"/>
      <w:r>
        <w:rPr>
          <w:sz w:val="24"/>
          <w:szCs w:val="24"/>
        </w:rPr>
        <w:t xml:space="preserve"> </w:t>
      </w:r>
      <w:proofErr w:type="spellStart"/>
      <w:r>
        <w:rPr>
          <w:sz w:val="24"/>
          <w:szCs w:val="24"/>
        </w:rPr>
        <w:t>Communities</w:t>
      </w:r>
      <w:proofErr w:type="spellEnd"/>
      <w:r>
        <w:rPr>
          <w:sz w:val="24"/>
          <w:szCs w:val="24"/>
        </w:rPr>
        <w:t xml:space="preserve">, входять: Український кризовий медіа-центр; </w:t>
      </w:r>
      <w:proofErr w:type="spellStart"/>
      <w:r>
        <w:rPr>
          <w:sz w:val="24"/>
          <w:szCs w:val="24"/>
        </w:rPr>
        <w:t>SocialBoost</w:t>
      </w:r>
      <w:proofErr w:type="spellEnd"/>
      <w:r>
        <w:rPr>
          <w:sz w:val="24"/>
          <w:szCs w:val="24"/>
        </w:rPr>
        <w:t>; Фонд розвитку місцевої демократії (FSLD/FRDL), Малопольська школа державного управління при Краківському університеті економіки (MSAP/UEK), Польща; Національний Демократичний Інститут</w:t>
      </w:r>
      <w:r>
        <w:rPr>
          <w:sz w:val="24"/>
          <w:szCs w:val="24"/>
        </w:rPr>
        <w:t xml:space="preserve"> (NDI).</w:t>
      </w:r>
    </w:p>
    <w:p w14:paraId="0000001B" w14:textId="77777777" w:rsidR="00606265" w:rsidRDefault="00606265">
      <w:pPr>
        <w:spacing w:after="0"/>
        <w:jc w:val="both"/>
        <w:rPr>
          <w:sz w:val="24"/>
          <w:szCs w:val="24"/>
        </w:rPr>
      </w:pPr>
    </w:p>
    <w:p w14:paraId="0000001C" w14:textId="77777777" w:rsidR="00606265" w:rsidRDefault="0070182D">
      <w:pPr>
        <w:spacing w:after="0"/>
        <w:jc w:val="both"/>
        <w:rPr>
          <w:sz w:val="24"/>
          <w:szCs w:val="24"/>
        </w:rPr>
      </w:pPr>
      <w:r>
        <w:rPr>
          <w:sz w:val="24"/>
          <w:szCs w:val="24"/>
        </w:rPr>
        <w:t xml:space="preserve">Програма USAID DOBRE працює в 7 цільових областях: Дніпропетровській, Івано-Франківській, Харківській, Херсонській, Кіровоградській, Миколаївській та Тернопільській. </w:t>
      </w:r>
      <w:r>
        <w:rPr>
          <w:sz w:val="24"/>
          <w:szCs w:val="24"/>
          <w:highlight w:val="white"/>
        </w:rPr>
        <w:t xml:space="preserve">Із червня 2020, Програма </w:t>
      </w:r>
      <w:hyperlink r:id="rId13">
        <w:r>
          <w:rPr>
            <w:sz w:val="24"/>
            <w:szCs w:val="24"/>
            <w:highlight w:val="white"/>
            <w:u w:val="single"/>
          </w:rPr>
          <w:t>розпочала свою роботу ще в трьох областях</w:t>
        </w:r>
      </w:hyperlink>
      <w:r>
        <w:rPr>
          <w:sz w:val="24"/>
          <w:szCs w:val="24"/>
          <w:highlight w:val="white"/>
        </w:rPr>
        <w:t>: Запорізькій, Чернівецькій, та Чернігівській. </w:t>
      </w:r>
    </w:p>
    <w:p w14:paraId="0000001D" w14:textId="77777777" w:rsidR="00606265" w:rsidRDefault="00606265">
      <w:pPr>
        <w:spacing w:after="0"/>
        <w:jc w:val="both"/>
        <w:rPr>
          <w:b/>
          <w:sz w:val="24"/>
          <w:szCs w:val="24"/>
        </w:rPr>
      </w:pPr>
    </w:p>
    <w:p w14:paraId="0000001E" w14:textId="77777777" w:rsidR="00606265" w:rsidRDefault="00606265">
      <w:pPr>
        <w:spacing w:after="0" w:line="240" w:lineRule="auto"/>
        <w:jc w:val="both"/>
        <w:rPr>
          <w:b/>
          <w:sz w:val="24"/>
          <w:szCs w:val="24"/>
        </w:rPr>
      </w:pPr>
    </w:p>
    <w:p w14:paraId="0000001F" w14:textId="77777777" w:rsidR="00606265" w:rsidRDefault="00606265">
      <w:pPr>
        <w:spacing w:line="240" w:lineRule="auto"/>
        <w:jc w:val="both"/>
        <w:rPr>
          <w:b/>
          <w:sz w:val="24"/>
          <w:szCs w:val="24"/>
        </w:rPr>
      </w:pPr>
    </w:p>
    <w:p w14:paraId="00000020" w14:textId="77777777" w:rsidR="00606265" w:rsidRDefault="0070182D">
      <w:pPr>
        <w:jc w:val="both"/>
      </w:pPr>
      <w:r>
        <w:t>© Цей документ став можливим завдяки щирій підтримці американського народу, наданій через Агентство США з міжнародного роз</w:t>
      </w:r>
      <w:r>
        <w:t xml:space="preserve">витку (USAID). Зміст є відповідальністю </w:t>
      </w:r>
      <w:proofErr w:type="spellStart"/>
      <w:r>
        <w:t>Глобал</w:t>
      </w:r>
      <w:proofErr w:type="spellEnd"/>
      <w:r>
        <w:t xml:space="preserve"> </w:t>
      </w:r>
      <w:proofErr w:type="spellStart"/>
      <w:r>
        <w:t>Ком'юнітіз</w:t>
      </w:r>
      <w:proofErr w:type="spellEnd"/>
      <w:r>
        <w:t xml:space="preserve"> (</w:t>
      </w:r>
      <w:proofErr w:type="spellStart"/>
      <w:r>
        <w:t>Global</w:t>
      </w:r>
      <w:proofErr w:type="spellEnd"/>
      <w:r>
        <w:t xml:space="preserve"> </w:t>
      </w:r>
      <w:proofErr w:type="spellStart"/>
      <w:r>
        <w:t>Communities</w:t>
      </w:r>
      <w:proofErr w:type="spellEnd"/>
      <w:r>
        <w:t>) і не обов'язково відображає точку зору USAID чи Уряду Сполучених Штатів.</w:t>
      </w:r>
    </w:p>
    <w:p w14:paraId="00000021" w14:textId="77777777" w:rsidR="00606265" w:rsidRDefault="00606265">
      <w:pPr>
        <w:spacing w:line="240" w:lineRule="auto"/>
        <w:jc w:val="both"/>
        <w:rPr>
          <w:b/>
          <w:sz w:val="24"/>
          <w:szCs w:val="24"/>
        </w:rPr>
      </w:pPr>
    </w:p>
    <w:p w14:paraId="00000022" w14:textId="77777777" w:rsidR="00606265" w:rsidRDefault="00606265">
      <w:pPr>
        <w:spacing w:line="240" w:lineRule="auto"/>
        <w:jc w:val="both"/>
        <w:rPr>
          <w:b/>
          <w:sz w:val="24"/>
          <w:szCs w:val="24"/>
        </w:rPr>
      </w:pPr>
    </w:p>
    <w:p w14:paraId="00000023" w14:textId="77777777" w:rsidR="00606265" w:rsidRDefault="00606265">
      <w:pPr>
        <w:spacing w:line="240" w:lineRule="auto"/>
        <w:jc w:val="both"/>
        <w:rPr>
          <w:b/>
          <w:sz w:val="24"/>
          <w:szCs w:val="24"/>
        </w:rPr>
      </w:pPr>
    </w:p>
    <w:p w14:paraId="00000024" w14:textId="77777777" w:rsidR="00606265" w:rsidRDefault="00606265">
      <w:pPr>
        <w:spacing w:line="240" w:lineRule="auto"/>
        <w:jc w:val="both"/>
        <w:rPr>
          <w:b/>
          <w:sz w:val="24"/>
          <w:szCs w:val="24"/>
        </w:rPr>
      </w:pPr>
    </w:p>
    <w:p w14:paraId="00000025" w14:textId="77777777" w:rsidR="00606265" w:rsidRDefault="0070182D">
      <w:pPr>
        <w:spacing w:after="0" w:line="240" w:lineRule="auto"/>
        <w:jc w:val="center"/>
        <w:rPr>
          <w:b/>
          <w:sz w:val="24"/>
          <w:szCs w:val="24"/>
        </w:rPr>
      </w:pPr>
      <w:r>
        <w:rPr>
          <w:b/>
          <w:sz w:val="24"/>
          <w:szCs w:val="24"/>
        </w:rPr>
        <w:t>ЗМІСТ</w:t>
      </w:r>
    </w:p>
    <w:p w14:paraId="00000026" w14:textId="77777777" w:rsidR="00606265" w:rsidRDefault="00606265">
      <w:pPr>
        <w:spacing w:after="0" w:line="240" w:lineRule="auto"/>
        <w:jc w:val="center"/>
        <w:rPr>
          <w:b/>
          <w:sz w:val="24"/>
          <w:szCs w:val="24"/>
        </w:rPr>
      </w:pPr>
    </w:p>
    <w:p w14:paraId="00000027" w14:textId="77777777" w:rsidR="00606265" w:rsidRDefault="0070182D">
      <w:pPr>
        <w:spacing w:after="0" w:line="240" w:lineRule="auto"/>
        <w:jc w:val="both"/>
        <w:rPr>
          <w:sz w:val="24"/>
          <w:szCs w:val="24"/>
        </w:rPr>
      </w:pPr>
      <w:r>
        <w:rPr>
          <w:sz w:val="24"/>
          <w:szCs w:val="24"/>
        </w:rPr>
        <w:t>Вступ ……………………………………………………………………………………………..…………………………………………………. 4</w:t>
      </w:r>
    </w:p>
    <w:p w14:paraId="00000028" w14:textId="77777777" w:rsidR="00606265" w:rsidRDefault="0070182D">
      <w:pPr>
        <w:spacing w:after="0" w:line="240" w:lineRule="auto"/>
        <w:jc w:val="both"/>
        <w:rPr>
          <w:sz w:val="24"/>
          <w:szCs w:val="24"/>
        </w:rPr>
      </w:pPr>
      <w:r>
        <w:rPr>
          <w:sz w:val="24"/>
          <w:szCs w:val="24"/>
        </w:rPr>
        <w:t>Частина 1. Стратегічне бачення і цілі економічного розвитку …………………………………………………………6</w:t>
      </w:r>
    </w:p>
    <w:p w14:paraId="00000029" w14:textId="77777777" w:rsidR="00606265" w:rsidRDefault="0070182D">
      <w:pPr>
        <w:spacing w:after="0" w:line="240" w:lineRule="auto"/>
        <w:jc w:val="both"/>
        <w:rPr>
          <w:sz w:val="24"/>
          <w:szCs w:val="24"/>
        </w:rPr>
      </w:pPr>
      <w:r>
        <w:rPr>
          <w:sz w:val="24"/>
          <w:szCs w:val="24"/>
        </w:rPr>
        <w:t xml:space="preserve">Частина 2. </w:t>
      </w:r>
      <w:proofErr w:type="spellStart"/>
      <w:r>
        <w:rPr>
          <w:sz w:val="24"/>
          <w:szCs w:val="24"/>
        </w:rPr>
        <w:t>Проєкти</w:t>
      </w:r>
      <w:proofErr w:type="spellEnd"/>
      <w:r>
        <w:rPr>
          <w:sz w:val="24"/>
          <w:szCs w:val="24"/>
        </w:rPr>
        <w:t xml:space="preserve"> місцевого економічного розвитку ……………………………………………………………………8</w:t>
      </w:r>
    </w:p>
    <w:p w14:paraId="0000002A" w14:textId="77777777" w:rsidR="00606265" w:rsidRDefault="0070182D">
      <w:pPr>
        <w:spacing w:after="0" w:line="240" w:lineRule="auto"/>
        <w:jc w:val="both"/>
        <w:rPr>
          <w:sz w:val="24"/>
          <w:szCs w:val="24"/>
        </w:rPr>
      </w:pPr>
      <w:r>
        <w:rPr>
          <w:sz w:val="24"/>
          <w:szCs w:val="24"/>
        </w:rPr>
        <w:t>Частина 3. План дій з впров</w:t>
      </w:r>
      <w:r>
        <w:rPr>
          <w:sz w:val="24"/>
          <w:szCs w:val="24"/>
        </w:rPr>
        <w:t>адження Програми місцевого економічного розвитку ……………………..26</w:t>
      </w:r>
    </w:p>
    <w:p w14:paraId="0000002B" w14:textId="77777777" w:rsidR="00606265" w:rsidRDefault="00606265">
      <w:pPr>
        <w:spacing w:after="0" w:line="240" w:lineRule="auto"/>
        <w:jc w:val="both"/>
        <w:rPr>
          <w:sz w:val="24"/>
          <w:szCs w:val="24"/>
        </w:rPr>
      </w:pPr>
    </w:p>
    <w:p w14:paraId="0000002C" w14:textId="77777777" w:rsidR="00606265" w:rsidRDefault="00606265">
      <w:pPr>
        <w:spacing w:after="0" w:line="240" w:lineRule="auto"/>
        <w:jc w:val="both"/>
        <w:rPr>
          <w:sz w:val="24"/>
          <w:szCs w:val="24"/>
        </w:rPr>
      </w:pPr>
    </w:p>
    <w:p w14:paraId="0000002D" w14:textId="77777777" w:rsidR="00606265" w:rsidRDefault="0070182D">
      <w:pPr>
        <w:spacing w:line="240" w:lineRule="auto"/>
      </w:pPr>
      <w:r>
        <w:br w:type="page"/>
      </w:r>
    </w:p>
    <w:p w14:paraId="0000002E" w14:textId="77777777" w:rsidR="00606265" w:rsidRDefault="0070182D">
      <w:pPr>
        <w:spacing w:after="0" w:line="240" w:lineRule="auto"/>
        <w:ind w:right="1"/>
        <w:jc w:val="center"/>
        <w:rPr>
          <w:b/>
          <w:sz w:val="24"/>
          <w:szCs w:val="24"/>
        </w:rPr>
      </w:pPr>
      <w:r>
        <w:lastRenderedPageBreak/>
        <w:t xml:space="preserve">     </w:t>
      </w:r>
      <w:r>
        <w:rPr>
          <w:b/>
          <w:sz w:val="24"/>
          <w:szCs w:val="24"/>
        </w:rPr>
        <w:t>ВСТУП</w:t>
      </w:r>
    </w:p>
    <w:p w14:paraId="0000002F" w14:textId="77777777" w:rsidR="00606265" w:rsidRDefault="0070182D">
      <w:pPr>
        <w:spacing w:after="0" w:line="240" w:lineRule="auto"/>
        <w:ind w:right="1"/>
        <w:jc w:val="both"/>
        <w:rPr>
          <w:sz w:val="24"/>
          <w:szCs w:val="24"/>
        </w:rPr>
      </w:pPr>
      <w:r>
        <w:rPr>
          <w:sz w:val="24"/>
          <w:szCs w:val="24"/>
        </w:rPr>
        <w:t>Програма місцевого економічного розвитку Сосницької територіальної громади та План дій з її впровадження (далі – Програма)розроблена в рамках Програми «Децентралізація приносить кращі результати та ефективність» (DOBRE), що фінансується Агентством США з мі</w:t>
      </w:r>
      <w:r>
        <w:rPr>
          <w:sz w:val="24"/>
          <w:szCs w:val="24"/>
        </w:rPr>
        <w:t>жнародного розвитку (USAID).</w:t>
      </w:r>
    </w:p>
    <w:p w14:paraId="00000030" w14:textId="77777777" w:rsidR="00606265" w:rsidRDefault="00606265">
      <w:pPr>
        <w:spacing w:after="0" w:line="240" w:lineRule="auto"/>
        <w:ind w:right="1"/>
        <w:jc w:val="both"/>
        <w:rPr>
          <w:sz w:val="24"/>
          <w:szCs w:val="24"/>
        </w:rPr>
      </w:pPr>
    </w:p>
    <w:p w14:paraId="00000031" w14:textId="77777777" w:rsidR="00606265" w:rsidRDefault="0070182D">
      <w:pPr>
        <w:spacing w:after="0" w:line="240" w:lineRule="auto"/>
        <w:ind w:right="1"/>
        <w:jc w:val="both"/>
        <w:rPr>
          <w:sz w:val="24"/>
          <w:szCs w:val="24"/>
        </w:rPr>
      </w:pPr>
      <w:r>
        <w:rPr>
          <w:sz w:val="24"/>
          <w:szCs w:val="24"/>
        </w:rPr>
        <w:t xml:space="preserve">Над підготовкою Програми працювали члени </w:t>
      </w:r>
      <w:hyperlink r:id="rId14">
        <w:r>
          <w:rPr>
            <w:color w:val="1155CC"/>
            <w:sz w:val="24"/>
            <w:szCs w:val="24"/>
            <w:u w:val="single"/>
          </w:rPr>
          <w:t>Робочої групи</w:t>
        </w:r>
      </w:hyperlink>
      <w:r>
        <w:rPr>
          <w:sz w:val="24"/>
          <w:szCs w:val="24"/>
        </w:rPr>
        <w:t xml:space="preserve"> з місцевого економічного </w:t>
      </w:r>
      <w:r>
        <w:rPr>
          <w:sz w:val="24"/>
          <w:szCs w:val="24"/>
        </w:rPr>
        <w:t>розвитку, яка створена у громаді і до складу якої увійшли представники різних цільових груп (</w:t>
      </w:r>
      <w:hyperlink r:id="rId15">
        <w:r>
          <w:rPr>
            <w:color w:val="0000FF"/>
            <w:sz w:val="24"/>
            <w:szCs w:val="24"/>
            <w:u w:val="single"/>
          </w:rPr>
          <w:t>Додаток 1 до Прог</w:t>
        </w:r>
        <w:r>
          <w:rPr>
            <w:color w:val="0000FF"/>
            <w:sz w:val="24"/>
            <w:szCs w:val="24"/>
            <w:u w:val="single"/>
          </w:rPr>
          <w:t>рами</w:t>
        </w:r>
      </w:hyperlink>
      <w:r>
        <w:rPr>
          <w:sz w:val="24"/>
          <w:szCs w:val="24"/>
        </w:rPr>
        <w:t xml:space="preserve">). Робоча група працювала у тісній співпраці із зовнішніми незалежними експертами агенції економічного розвитку PPV </w:t>
      </w:r>
      <w:proofErr w:type="spellStart"/>
      <w:r>
        <w:rPr>
          <w:sz w:val="24"/>
          <w:szCs w:val="24"/>
        </w:rPr>
        <w:t>Knowledge</w:t>
      </w:r>
      <w:proofErr w:type="spellEnd"/>
      <w:r>
        <w:rPr>
          <w:sz w:val="24"/>
          <w:szCs w:val="24"/>
        </w:rPr>
        <w:t xml:space="preserve"> </w:t>
      </w:r>
      <w:proofErr w:type="spellStart"/>
      <w:r>
        <w:rPr>
          <w:sz w:val="24"/>
          <w:szCs w:val="24"/>
        </w:rPr>
        <w:t>Networks</w:t>
      </w:r>
      <w:proofErr w:type="spellEnd"/>
      <w:r>
        <w:rPr>
          <w:sz w:val="24"/>
          <w:szCs w:val="24"/>
        </w:rPr>
        <w:t xml:space="preserve"> на всіх етапах підготовки Програми </w:t>
      </w:r>
      <w:proofErr w:type="spellStart"/>
      <w:r>
        <w:rPr>
          <w:sz w:val="24"/>
          <w:szCs w:val="24"/>
        </w:rPr>
        <w:t>Програми</w:t>
      </w:r>
      <w:proofErr w:type="spellEnd"/>
      <w:r>
        <w:rPr>
          <w:sz w:val="24"/>
          <w:szCs w:val="24"/>
        </w:rPr>
        <w:t xml:space="preserve"> DOBRE та під час  візитів експертів у громаду. Результатом спільної робот</w:t>
      </w:r>
      <w:r>
        <w:rPr>
          <w:sz w:val="24"/>
          <w:szCs w:val="24"/>
        </w:rPr>
        <w:t xml:space="preserve">и громади і експертів також є підготовлений </w:t>
      </w:r>
      <w:hyperlink r:id="rId16">
        <w:r>
          <w:rPr>
            <w:color w:val="0000FF"/>
            <w:sz w:val="24"/>
            <w:szCs w:val="24"/>
            <w:u w:val="single"/>
          </w:rPr>
          <w:t>Економічний профіль громади</w:t>
        </w:r>
      </w:hyperlink>
      <w:r>
        <w:rPr>
          <w:sz w:val="24"/>
          <w:szCs w:val="24"/>
        </w:rPr>
        <w:t>.</w:t>
      </w:r>
    </w:p>
    <w:p w14:paraId="00000032" w14:textId="77777777" w:rsidR="00606265" w:rsidRDefault="0070182D">
      <w:pPr>
        <w:spacing w:after="0" w:line="240" w:lineRule="auto"/>
        <w:ind w:right="1"/>
        <w:jc w:val="both"/>
        <w:rPr>
          <w:sz w:val="24"/>
          <w:szCs w:val="24"/>
        </w:rPr>
      </w:pPr>
      <w:r>
        <w:rPr>
          <w:sz w:val="24"/>
          <w:szCs w:val="24"/>
        </w:rPr>
        <w:t>Економічний профіль громади містить зведену інформацію про ресурси громади: місцеве економічне середовище;</w:t>
      </w:r>
      <w:r>
        <w:rPr>
          <w:sz w:val="24"/>
          <w:szCs w:val="24"/>
        </w:rPr>
        <w:t xml:space="preserve"> населення; трудові ресурси; ринки; економічну базу; інфраструктуру; комунікації та комунальні послуги; навколишнє середовище; життя в громаді; професійні послуги; соціальний капітал; місцеве самоврядування; податки; громадські організації; природні ресурс</w:t>
      </w:r>
      <w:r>
        <w:rPr>
          <w:sz w:val="24"/>
          <w:szCs w:val="24"/>
        </w:rPr>
        <w:t>и, а також інформацію про стратегію розвитку ТГ, SWOT аналіз громади. Підтримання Профілю в актуальному стані та регулярне оновлення його даних є абсолютно необхідним, і це є завданням Робочої групи з МЕР.</w:t>
      </w:r>
    </w:p>
    <w:p w14:paraId="00000033" w14:textId="77777777" w:rsidR="00606265" w:rsidRDefault="00606265">
      <w:pPr>
        <w:spacing w:after="0" w:line="240" w:lineRule="auto"/>
        <w:ind w:right="1"/>
        <w:jc w:val="both"/>
        <w:rPr>
          <w:sz w:val="24"/>
          <w:szCs w:val="24"/>
        </w:rPr>
      </w:pPr>
    </w:p>
    <w:p w14:paraId="00000034" w14:textId="77777777" w:rsidR="00606265" w:rsidRDefault="0070182D">
      <w:pPr>
        <w:spacing w:after="0" w:line="240" w:lineRule="auto"/>
        <w:ind w:right="1"/>
        <w:jc w:val="both"/>
        <w:rPr>
          <w:sz w:val="24"/>
          <w:szCs w:val="24"/>
        </w:rPr>
      </w:pPr>
      <w:r>
        <w:rPr>
          <w:sz w:val="24"/>
          <w:szCs w:val="24"/>
        </w:rPr>
        <w:t xml:space="preserve">Програма МЕР узгоджується з цілями </w:t>
      </w:r>
      <w:hyperlink r:id="rId17">
        <w:r>
          <w:rPr>
            <w:color w:val="0000FF"/>
            <w:sz w:val="24"/>
            <w:szCs w:val="24"/>
            <w:u w:val="single"/>
          </w:rPr>
          <w:t>Стратегічного плану розвитку</w:t>
        </w:r>
      </w:hyperlink>
      <w:r>
        <w:rPr>
          <w:sz w:val="24"/>
          <w:szCs w:val="24"/>
        </w:rPr>
        <w:t xml:space="preserve"> Сосницької громади до 2027 року і розроблена на її виконання в частині розвитку місцевої економіки.  За потреби можна вносити зміни у Програму, але ці зміни обов’язково маю</w:t>
      </w:r>
      <w:r>
        <w:rPr>
          <w:sz w:val="24"/>
          <w:szCs w:val="24"/>
        </w:rPr>
        <w:t>ть відповідати Стратегії розвитку громади.</w:t>
      </w:r>
    </w:p>
    <w:p w14:paraId="00000035" w14:textId="77777777" w:rsidR="00606265" w:rsidRDefault="00606265">
      <w:pPr>
        <w:spacing w:after="0" w:line="240" w:lineRule="auto"/>
        <w:ind w:right="1"/>
        <w:jc w:val="both"/>
        <w:rPr>
          <w:color w:val="000000"/>
          <w:sz w:val="24"/>
          <w:szCs w:val="24"/>
        </w:rPr>
      </w:pPr>
    </w:p>
    <w:p w14:paraId="00000036" w14:textId="77777777" w:rsidR="00606265" w:rsidRDefault="0070182D">
      <w:pPr>
        <w:spacing w:after="0" w:line="240" w:lineRule="auto"/>
        <w:ind w:right="1"/>
        <w:jc w:val="both"/>
        <w:rPr>
          <w:b/>
          <w:color w:val="000000"/>
          <w:sz w:val="24"/>
          <w:szCs w:val="24"/>
        </w:rPr>
      </w:pPr>
      <w:r>
        <w:rPr>
          <w:b/>
          <w:color w:val="000000"/>
          <w:sz w:val="24"/>
          <w:szCs w:val="24"/>
        </w:rPr>
        <w:t>Метою Програми місцевого економічного розвитку є:</w:t>
      </w:r>
    </w:p>
    <w:p w14:paraId="00000037" w14:textId="77777777" w:rsidR="00606265" w:rsidRDefault="0070182D">
      <w:pPr>
        <w:numPr>
          <w:ilvl w:val="0"/>
          <w:numId w:val="19"/>
        </w:numPr>
        <w:pBdr>
          <w:top w:val="nil"/>
          <w:left w:val="nil"/>
          <w:bottom w:val="nil"/>
          <w:right w:val="nil"/>
          <w:between w:val="nil"/>
        </w:pBdr>
        <w:spacing w:after="0" w:line="240" w:lineRule="auto"/>
        <w:ind w:left="0" w:right="1" w:firstLine="0"/>
        <w:jc w:val="both"/>
        <w:rPr>
          <w:color w:val="000000"/>
          <w:sz w:val="24"/>
          <w:szCs w:val="24"/>
        </w:rPr>
      </w:pPr>
      <w:r>
        <w:rPr>
          <w:color w:val="000000"/>
          <w:sz w:val="24"/>
          <w:szCs w:val="24"/>
        </w:rPr>
        <w:t>Підтримати діючий в громаді бізнес;</w:t>
      </w:r>
    </w:p>
    <w:p w14:paraId="00000038" w14:textId="77777777" w:rsidR="00606265" w:rsidRDefault="0070182D">
      <w:pPr>
        <w:numPr>
          <w:ilvl w:val="0"/>
          <w:numId w:val="19"/>
        </w:numPr>
        <w:pBdr>
          <w:top w:val="nil"/>
          <w:left w:val="nil"/>
          <w:bottom w:val="nil"/>
          <w:right w:val="nil"/>
          <w:between w:val="nil"/>
        </w:pBdr>
        <w:spacing w:after="0" w:line="240" w:lineRule="auto"/>
        <w:ind w:left="0" w:right="1" w:firstLine="0"/>
        <w:jc w:val="both"/>
        <w:rPr>
          <w:color w:val="000000"/>
          <w:sz w:val="24"/>
          <w:szCs w:val="24"/>
        </w:rPr>
      </w:pPr>
      <w:r>
        <w:rPr>
          <w:color w:val="000000"/>
          <w:sz w:val="24"/>
          <w:szCs w:val="24"/>
        </w:rPr>
        <w:t>Стимулювати до підприємницької діяльності та появи нового бізнесу, підтримати їх розвиток;</w:t>
      </w:r>
    </w:p>
    <w:p w14:paraId="00000039" w14:textId="77777777" w:rsidR="00606265" w:rsidRDefault="0070182D">
      <w:pPr>
        <w:numPr>
          <w:ilvl w:val="0"/>
          <w:numId w:val="19"/>
        </w:numPr>
        <w:pBdr>
          <w:top w:val="nil"/>
          <w:left w:val="nil"/>
          <w:bottom w:val="nil"/>
          <w:right w:val="nil"/>
          <w:between w:val="nil"/>
        </w:pBdr>
        <w:spacing w:after="0" w:line="240" w:lineRule="auto"/>
        <w:ind w:left="0" w:right="1" w:firstLine="0"/>
        <w:jc w:val="both"/>
        <w:rPr>
          <w:color w:val="000000"/>
          <w:sz w:val="24"/>
          <w:szCs w:val="24"/>
        </w:rPr>
      </w:pPr>
      <w:r>
        <w:rPr>
          <w:color w:val="000000"/>
          <w:sz w:val="24"/>
          <w:szCs w:val="24"/>
        </w:rPr>
        <w:t>Розвивати людський капітал та трудо</w:t>
      </w:r>
      <w:r>
        <w:rPr>
          <w:color w:val="000000"/>
          <w:sz w:val="24"/>
          <w:szCs w:val="24"/>
        </w:rPr>
        <w:t>ві ресурси, в тому числі серед місцевої молоді;</w:t>
      </w:r>
    </w:p>
    <w:p w14:paraId="0000003A" w14:textId="77777777" w:rsidR="00606265" w:rsidRDefault="0070182D">
      <w:pPr>
        <w:numPr>
          <w:ilvl w:val="0"/>
          <w:numId w:val="19"/>
        </w:numPr>
        <w:pBdr>
          <w:top w:val="nil"/>
          <w:left w:val="nil"/>
          <w:bottom w:val="nil"/>
          <w:right w:val="nil"/>
          <w:between w:val="nil"/>
        </w:pBdr>
        <w:spacing w:after="0" w:line="240" w:lineRule="auto"/>
        <w:ind w:left="0" w:right="1" w:firstLine="0"/>
        <w:jc w:val="both"/>
        <w:rPr>
          <w:color w:val="000000"/>
          <w:sz w:val="24"/>
          <w:szCs w:val="24"/>
        </w:rPr>
      </w:pPr>
      <w:r>
        <w:rPr>
          <w:color w:val="000000"/>
          <w:sz w:val="24"/>
          <w:szCs w:val="24"/>
        </w:rPr>
        <w:t>Залучати новий бізнес та інвестиції, враховуючи екологічні стандарти та підвищення конкурентоздатності громади.</w:t>
      </w:r>
    </w:p>
    <w:p w14:paraId="0000003B" w14:textId="77777777" w:rsidR="00606265" w:rsidRDefault="00606265">
      <w:pPr>
        <w:spacing w:after="0"/>
        <w:jc w:val="both"/>
        <w:rPr>
          <w:rFonts w:ascii="Gotham Pro" w:eastAsia="Gotham Pro" w:hAnsi="Gotham Pro" w:cs="Gotham Pro"/>
          <w:color w:val="000000"/>
        </w:rPr>
      </w:pPr>
    </w:p>
    <w:p w14:paraId="0000003C" w14:textId="77777777" w:rsidR="00606265" w:rsidRDefault="0070182D">
      <w:pPr>
        <w:spacing w:after="0"/>
        <w:jc w:val="both"/>
        <w:rPr>
          <w:b/>
          <w:color w:val="000000"/>
          <w:sz w:val="24"/>
          <w:szCs w:val="24"/>
        </w:rPr>
      </w:pPr>
      <w:r>
        <w:rPr>
          <w:b/>
          <w:color w:val="000000"/>
          <w:sz w:val="24"/>
          <w:szCs w:val="24"/>
        </w:rPr>
        <w:t>Класифікація окремих інструментів МЕР:</w:t>
      </w:r>
    </w:p>
    <w:p w14:paraId="0000003D" w14:textId="77777777" w:rsidR="00606265" w:rsidRDefault="0070182D">
      <w:pPr>
        <w:numPr>
          <w:ilvl w:val="0"/>
          <w:numId w:val="19"/>
        </w:numPr>
        <w:pBdr>
          <w:top w:val="nil"/>
          <w:left w:val="nil"/>
          <w:bottom w:val="nil"/>
          <w:right w:val="nil"/>
          <w:between w:val="nil"/>
        </w:pBdr>
        <w:spacing w:after="0" w:line="240" w:lineRule="auto"/>
        <w:ind w:left="0" w:right="1" w:firstLine="0"/>
        <w:jc w:val="both"/>
        <w:rPr>
          <w:color w:val="000000"/>
          <w:sz w:val="24"/>
          <w:szCs w:val="24"/>
        </w:rPr>
      </w:pPr>
      <w:r>
        <w:rPr>
          <w:color w:val="000000"/>
          <w:sz w:val="24"/>
          <w:szCs w:val="24"/>
        </w:rPr>
        <w:t xml:space="preserve">Підтримка діючого бізнесу — інструменти, що допомагають покращувати якість робочих місць і підвищувати </w:t>
      </w:r>
      <w:proofErr w:type="spellStart"/>
      <w:r>
        <w:rPr>
          <w:color w:val="000000"/>
          <w:sz w:val="24"/>
          <w:szCs w:val="24"/>
        </w:rPr>
        <w:t>інноваційність</w:t>
      </w:r>
      <w:proofErr w:type="spellEnd"/>
      <w:r>
        <w:rPr>
          <w:color w:val="000000"/>
          <w:sz w:val="24"/>
          <w:szCs w:val="24"/>
        </w:rPr>
        <w:t xml:space="preserve"> бізнесу.</w:t>
      </w:r>
    </w:p>
    <w:p w14:paraId="0000003E" w14:textId="77777777" w:rsidR="00606265" w:rsidRDefault="0070182D">
      <w:pPr>
        <w:numPr>
          <w:ilvl w:val="0"/>
          <w:numId w:val="19"/>
        </w:numPr>
        <w:pBdr>
          <w:top w:val="nil"/>
          <w:left w:val="nil"/>
          <w:bottom w:val="nil"/>
          <w:right w:val="nil"/>
          <w:between w:val="nil"/>
        </w:pBdr>
        <w:spacing w:after="0" w:line="240" w:lineRule="auto"/>
        <w:ind w:left="0" w:right="1" w:firstLine="0"/>
        <w:jc w:val="both"/>
        <w:rPr>
          <w:color w:val="000000"/>
          <w:sz w:val="24"/>
          <w:szCs w:val="24"/>
        </w:rPr>
      </w:pPr>
      <w:r>
        <w:rPr>
          <w:color w:val="000000"/>
          <w:sz w:val="24"/>
          <w:szCs w:val="24"/>
        </w:rPr>
        <w:t>Сприяння розвитку підприємництва — інструменти, що створюють сприятливі умови для започаткування нового бізнесу, збільшення кільк</w:t>
      </w:r>
      <w:r>
        <w:rPr>
          <w:color w:val="000000"/>
          <w:sz w:val="24"/>
          <w:szCs w:val="24"/>
        </w:rPr>
        <w:t>ості підприємців і компаній.</w:t>
      </w:r>
    </w:p>
    <w:p w14:paraId="0000003F" w14:textId="77777777" w:rsidR="00606265" w:rsidRDefault="0070182D">
      <w:pPr>
        <w:numPr>
          <w:ilvl w:val="0"/>
          <w:numId w:val="19"/>
        </w:numPr>
        <w:pBdr>
          <w:top w:val="nil"/>
          <w:left w:val="nil"/>
          <w:bottom w:val="nil"/>
          <w:right w:val="nil"/>
          <w:between w:val="nil"/>
        </w:pBdr>
        <w:spacing w:after="0" w:line="240" w:lineRule="auto"/>
        <w:ind w:left="0" w:right="1" w:firstLine="0"/>
        <w:jc w:val="both"/>
        <w:rPr>
          <w:color w:val="000000"/>
          <w:sz w:val="24"/>
          <w:szCs w:val="24"/>
        </w:rPr>
      </w:pPr>
      <w:r>
        <w:rPr>
          <w:color w:val="000000"/>
          <w:sz w:val="24"/>
          <w:szCs w:val="24"/>
        </w:rPr>
        <w:t>Залучення нового бізнесу та інвестицій — інструменти, що створюють сприятливі економічні та інфраструктурні умови для залучення нового бізнесу на територію та залучення інвестицій для компаній.</w:t>
      </w:r>
    </w:p>
    <w:p w14:paraId="00000040" w14:textId="77777777" w:rsidR="00606265" w:rsidRDefault="0070182D">
      <w:pPr>
        <w:numPr>
          <w:ilvl w:val="0"/>
          <w:numId w:val="19"/>
        </w:numPr>
        <w:pBdr>
          <w:top w:val="nil"/>
          <w:left w:val="nil"/>
          <w:bottom w:val="nil"/>
          <w:right w:val="nil"/>
          <w:between w:val="nil"/>
        </w:pBdr>
        <w:spacing w:after="0" w:line="240" w:lineRule="auto"/>
        <w:ind w:left="0" w:right="1" w:firstLine="0"/>
        <w:jc w:val="both"/>
        <w:rPr>
          <w:color w:val="000000"/>
          <w:sz w:val="24"/>
          <w:szCs w:val="24"/>
        </w:rPr>
      </w:pPr>
      <w:r>
        <w:rPr>
          <w:color w:val="000000"/>
          <w:sz w:val="24"/>
          <w:szCs w:val="24"/>
        </w:rPr>
        <w:t>Розвиток людського капіталу — інс</w:t>
      </w:r>
      <w:r>
        <w:rPr>
          <w:color w:val="000000"/>
          <w:sz w:val="24"/>
          <w:szCs w:val="24"/>
        </w:rPr>
        <w:t>трументи, націлені на підвищення рівня компетентності працівників, професійну орієнтацію молоді, розвиток їх навичок і зменшення міграції робочої сили.</w:t>
      </w:r>
    </w:p>
    <w:p w14:paraId="00000041" w14:textId="77777777" w:rsidR="00606265" w:rsidRDefault="00606265">
      <w:pPr>
        <w:spacing w:after="0" w:line="240" w:lineRule="auto"/>
        <w:ind w:right="1"/>
        <w:jc w:val="both"/>
        <w:rPr>
          <w:color w:val="000000"/>
          <w:sz w:val="24"/>
          <w:szCs w:val="24"/>
        </w:rPr>
      </w:pPr>
    </w:p>
    <w:p w14:paraId="00000042" w14:textId="77777777" w:rsidR="00606265" w:rsidRDefault="00606265">
      <w:pPr>
        <w:spacing w:after="0" w:line="240" w:lineRule="auto"/>
        <w:ind w:right="1"/>
        <w:jc w:val="both"/>
        <w:rPr>
          <w:color w:val="000000"/>
          <w:sz w:val="24"/>
          <w:szCs w:val="24"/>
        </w:rPr>
      </w:pPr>
    </w:p>
    <w:p w14:paraId="00000043" w14:textId="77777777" w:rsidR="00606265" w:rsidRDefault="0070182D">
      <w:pPr>
        <w:spacing w:after="0" w:line="240" w:lineRule="auto"/>
        <w:ind w:right="1"/>
        <w:jc w:val="both"/>
        <w:rPr>
          <w:b/>
          <w:color w:val="000000"/>
          <w:sz w:val="24"/>
          <w:szCs w:val="24"/>
        </w:rPr>
      </w:pPr>
      <w:r>
        <w:rPr>
          <w:b/>
          <w:color w:val="000000"/>
          <w:sz w:val="24"/>
          <w:szCs w:val="24"/>
        </w:rPr>
        <w:t>Програма МЕР складається із:</w:t>
      </w:r>
    </w:p>
    <w:p w14:paraId="00000044" w14:textId="77777777" w:rsidR="00606265" w:rsidRDefault="0070182D">
      <w:pPr>
        <w:numPr>
          <w:ilvl w:val="0"/>
          <w:numId w:val="6"/>
        </w:numPr>
        <w:pBdr>
          <w:top w:val="nil"/>
          <w:left w:val="nil"/>
          <w:bottom w:val="nil"/>
          <w:right w:val="nil"/>
          <w:between w:val="nil"/>
        </w:pBdr>
        <w:spacing w:after="0" w:line="240" w:lineRule="auto"/>
        <w:ind w:left="0" w:right="1" w:firstLine="0"/>
        <w:jc w:val="both"/>
        <w:rPr>
          <w:color w:val="000000"/>
          <w:sz w:val="24"/>
          <w:szCs w:val="24"/>
        </w:rPr>
      </w:pPr>
      <w:r>
        <w:rPr>
          <w:color w:val="000000"/>
          <w:sz w:val="24"/>
          <w:szCs w:val="24"/>
        </w:rPr>
        <w:t>Стратегічного бачення і цілей економічного розвитку громади, визначених у</w:t>
      </w:r>
      <w:r>
        <w:rPr>
          <w:color w:val="000000"/>
          <w:sz w:val="24"/>
          <w:szCs w:val="24"/>
        </w:rPr>
        <w:t xml:space="preserve"> Стратегії;</w:t>
      </w:r>
    </w:p>
    <w:p w14:paraId="00000045" w14:textId="77777777" w:rsidR="00606265" w:rsidRDefault="0070182D">
      <w:pPr>
        <w:numPr>
          <w:ilvl w:val="0"/>
          <w:numId w:val="6"/>
        </w:numPr>
        <w:pBdr>
          <w:top w:val="nil"/>
          <w:left w:val="nil"/>
          <w:bottom w:val="nil"/>
          <w:right w:val="nil"/>
          <w:between w:val="nil"/>
        </w:pBdr>
        <w:spacing w:after="0" w:line="240" w:lineRule="auto"/>
        <w:ind w:left="0" w:right="1" w:firstLine="0"/>
        <w:jc w:val="both"/>
        <w:rPr>
          <w:color w:val="000000"/>
          <w:sz w:val="24"/>
          <w:szCs w:val="24"/>
        </w:rPr>
      </w:pPr>
      <w:r>
        <w:rPr>
          <w:color w:val="000000"/>
          <w:sz w:val="24"/>
          <w:szCs w:val="24"/>
        </w:rPr>
        <w:t xml:space="preserve">Набору конкретних </w:t>
      </w:r>
      <w:proofErr w:type="spellStart"/>
      <w:r>
        <w:rPr>
          <w:color w:val="000000"/>
          <w:sz w:val="24"/>
          <w:szCs w:val="24"/>
        </w:rPr>
        <w:t>проєктів</w:t>
      </w:r>
      <w:proofErr w:type="spellEnd"/>
      <w:r>
        <w:rPr>
          <w:color w:val="000000"/>
          <w:sz w:val="24"/>
          <w:szCs w:val="24"/>
        </w:rPr>
        <w:t xml:space="preserve"> місцевого економічного розвитку, реалізація яких дозволить досягти цілей економічного розвитку громади, визначених у Стратегії розвитку громади;</w:t>
      </w:r>
    </w:p>
    <w:p w14:paraId="00000046" w14:textId="77777777" w:rsidR="00606265" w:rsidRDefault="0070182D">
      <w:pPr>
        <w:numPr>
          <w:ilvl w:val="0"/>
          <w:numId w:val="6"/>
        </w:numPr>
        <w:pBdr>
          <w:top w:val="nil"/>
          <w:left w:val="nil"/>
          <w:bottom w:val="nil"/>
          <w:right w:val="nil"/>
          <w:between w:val="nil"/>
        </w:pBdr>
        <w:spacing w:after="0" w:line="240" w:lineRule="auto"/>
        <w:ind w:left="0" w:right="1" w:firstLine="0"/>
        <w:jc w:val="both"/>
        <w:rPr>
          <w:color w:val="000000"/>
          <w:sz w:val="24"/>
          <w:szCs w:val="24"/>
        </w:rPr>
      </w:pPr>
      <w:r>
        <w:rPr>
          <w:color w:val="000000"/>
          <w:sz w:val="24"/>
          <w:szCs w:val="24"/>
        </w:rPr>
        <w:t>Плану дій із впровадження Програми місцевого економічного розвитку.</w:t>
      </w:r>
    </w:p>
    <w:p w14:paraId="00000047" w14:textId="77777777" w:rsidR="00606265" w:rsidRDefault="00606265">
      <w:pPr>
        <w:spacing w:after="0" w:line="240" w:lineRule="auto"/>
        <w:ind w:right="1"/>
        <w:jc w:val="both"/>
        <w:rPr>
          <w:color w:val="000000"/>
          <w:sz w:val="24"/>
          <w:szCs w:val="24"/>
        </w:rPr>
      </w:pPr>
    </w:p>
    <w:p w14:paraId="00000048" w14:textId="77777777" w:rsidR="00606265" w:rsidRDefault="0070182D">
      <w:pPr>
        <w:spacing w:after="0" w:line="240" w:lineRule="auto"/>
        <w:ind w:right="1"/>
        <w:jc w:val="both"/>
        <w:rPr>
          <w:color w:val="000000"/>
          <w:sz w:val="24"/>
          <w:szCs w:val="24"/>
        </w:rPr>
      </w:pPr>
      <w:r>
        <w:rPr>
          <w:color w:val="000000"/>
          <w:sz w:val="24"/>
          <w:szCs w:val="24"/>
        </w:rPr>
        <w:t xml:space="preserve">Кожен </w:t>
      </w:r>
      <w:proofErr w:type="spellStart"/>
      <w:r>
        <w:rPr>
          <w:color w:val="000000"/>
          <w:sz w:val="24"/>
          <w:szCs w:val="24"/>
        </w:rPr>
        <w:t>проєкт</w:t>
      </w:r>
      <w:proofErr w:type="spellEnd"/>
      <w:r>
        <w:rPr>
          <w:color w:val="000000"/>
          <w:sz w:val="24"/>
          <w:szCs w:val="24"/>
        </w:rPr>
        <w:t xml:space="preserve"> – це </w:t>
      </w:r>
      <w:proofErr w:type="spellStart"/>
      <w:r>
        <w:rPr>
          <w:color w:val="000000"/>
          <w:sz w:val="24"/>
          <w:szCs w:val="24"/>
        </w:rPr>
        <w:t>логічно</w:t>
      </w:r>
      <w:proofErr w:type="spellEnd"/>
      <w:r>
        <w:rPr>
          <w:color w:val="000000"/>
          <w:sz w:val="24"/>
          <w:szCs w:val="24"/>
        </w:rPr>
        <w:t xml:space="preserve"> та хронологічно узгоджений комплекс заходів, реалізація яких призводить до досягнення поставленої мети у встановлений термін, із залученням визначених людських, </w:t>
      </w:r>
      <w:r>
        <w:rPr>
          <w:color w:val="000000"/>
          <w:sz w:val="24"/>
          <w:szCs w:val="24"/>
        </w:rPr>
        <w:t>матеріальних і фінансових ресурсів.</w:t>
      </w:r>
    </w:p>
    <w:p w14:paraId="00000049" w14:textId="77777777" w:rsidR="00606265" w:rsidRDefault="00606265">
      <w:pPr>
        <w:spacing w:after="0" w:line="240" w:lineRule="auto"/>
        <w:ind w:right="1"/>
        <w:jc w:val="both"/>
        <w:rPr>
          <w:color w:val="000000"/>
          <w:sz w:val="24"/>
          <w:szCs w:val="24"/>
        </w:rPr>
      </w:pPr>
    </w:p>
    <w:p w14:paraId="0000004A" w14:textId="77777777" w:rsidR="00606265" w:rsidRDefault="0070182D">
      <w:pPr>
        <w:spacing w:after="0" w:line="240" w:lineRule="auto"/>
        <w:ind w:right="1"/>
        <w:jc w:val="both"/>
        <w:rPr>
          <w:color w:val="000000"/>
          <w:sz w:val="24"/>
          <w:szCs w:val="24"/>
        </w:rPr>
      </w:pPr>
      <w:r>
        <w:rPr>
          <w:color w:val="000000"/>
          <w:sz w:val="24"/>
          <w:szCs w:val="24"/>
        </w:rPr>
        <w:t xml:space="preserve">Програма містить перелік конкретних </w:t>
      </w:r>
      <w:proofErr w:type="spellStart"/>
      <w:r>
        <w:rPr>
          <w:color w:val="000000"/>
          <w:sz w:val="24"/>
          <w:szCs w:val="24"/>
        </w:rPr>
        <w:t>проєктів</w:t>
      </w:r>
      <w:proofErr w:type="spellEnd"/>
      <w:r>
        <w:rPr>
          <w:color w:val="000000"/>
          <w:sz w:val="24"/>
          <w:szCs w:val="24"/>
        </w:rPr>
        <w:t xml:space="preserve">, які реалізовуватиме громада протягом 2025 – 2027 років. Цей перелік не є вичерпний. Члени Робочої групи з місцевого економічного розвитку у будь-який момент можуть прийняти </w:t>
      </w:r>
      <w:r>
        <w:rPr>
          <w:color w:val="000000"/>
          <w:sz w:val="24"/>
          <w:szCs w:val="24"/>
        </w:rPr>
        <w:t xml:space="preserve">рішення додатково включити у Програму один чи декілька </w:t>
      </w:r>
      <w:proofErr w:type="spellStart"/>
      <w:r>
        <w:rPr>
          <w:color w:val="000000"/>
          <w:sz w:val="24"/>
          <w:szCs w:val="24"/>
        </w:rPr>
        <w:t>проєктів</w:t>
      </w:r>
      <w:proofErr w:type="spellEnd"/>
      <w:r>
        <w:rPr>
          <w:color w:val="000000"/>
          <w:sz w:val="24"/>
          <w:szCs w:val="24"/>
        </w:rPr>
        <w:t>.</w:t>
      </w:r>
    </w:p>
    <w:p w14:paraId="0000004B" w14:textId="77777777" w:rsidR="00606265" w:rsidRDefault="0070182D">
      <w:pPr>
        <w:spacing w:after="0" w:line="240" w:lineRule="auto"/>
        <w:ind w:right="1"/>
        <w:jc w:val="both"/>
        <w:rPr>
          <w:color w:val="000000"/>
          <w:sz w:val="24"/>
          <w:szCs w:val="24"/>
        </w:rPr>
      </w:pPr>
      <w:r>
        <w:rPr>
          <w:color w:val="000000"/>
          <w:sz w:val="24"/>
          <w:szCs w:val="24"/>
        </w:rPr>
        <w:t xml:space="preserve">Реалізація даної Програми покладається на членів Робочої групи з місцевого економічного розвитку та осіб, відповідальних за виконання конкретного </w:t>
      </w:r>
      <w:proofErr w:type="spellStart"/>
      <w:r>
        <w:rPr>
          <w:color w:val="000000"/>
          <w:sz w:val="24"/>
          <w:szCs w:val="24"/>
        </w:rPr>
        <w:t>проєкту</w:t>
      </w:r>
      <w:proofErr w:type="spellEnd"/>
      <w:r>
        <w:rPr>
          <w:color w:val="000000"/>
          <w:sz w:val="24"/>
          <w:szCs w:val="24"/>
        </w:rPr>
        <w:t>, із можливим залученням всіх заінтере</w:t>
      </w:r>
      <w:r>
        <w:rPr>
          <w:color w:val="000000"/>
          <w:sz w:val="24"/>
          <w:szCs w:val="24"/>
        </w:rPr>
        <w:t>сованих сторін.</w:t>
      </w:r>
    </w:p>
    <w:p w14:paraId="0000004C" w14:textId="77777777" w:rsidR="00606265" w:rsidRDefault="00606265">
      <w:pPr>
        <w:spacing w:after="0" w:line="240" w:lineRule="auto"/>
        <w:jc w:val="center"/>
        <w:rPr>
          <w:color w:val="000000"/>
        </w:rPr>
      </w:pPr>
    </w:p>
    <w:p w14:paraId="0000004D" w14:textId="77777777" w:rsidR="00606265" w:rsidRDefault="0070182D">
      <w:pPr>
        <w:spacing w:after="0" w:line="240" w:lineRule="auto"/>
        <w:ind w:right="1"/>
        <w:jc w:val="both"/>
        <w:rPr>
          <w:b/>
          <w:color w:val="000000"/>
          <w:sz w:val="24"/>
          <w:szCs w:val="24"/>
        </w:rPr>
      </w:pPr>
      <w:r>
        <w:rPr>
          <w:b/>
          <w:color w:val="000000"/>
          <w:sz w:val="24"/>
          <w:szCs w:val="24"/>
        </w:rPr>
        <w:t xml:space="preserve">Моніторинг виконання програми: </w:t>
      </w:r>
    </w:p>
    <w:p w14:paraId="0000004E" w14:textId="77777777" w:rsidR="00606265" w:rsidRDefault="0070182D">
      <w:pPr>
        <w:numPr>
          <w:ilvl w:val="0"/>
          <w:numId w:val="17"/>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color w:val="000000"/>
          <w:sz w:val="24"/>
          <w:szCs w:val="24"/>
        </w:rPr>
      </w:pPr>
      <w:r>
        <w:rPr>
          <w:color w:val="000000"/>
          <w:sz w:val="24"/>
          <w:szCs w:val="24"/>
        </w:rPr>
        <w:t xml:space="preserve">Моніторинг процесу реалізації Програми МЕР проводиться координаторами </w:t>
      </w:r>
      <w:proofErr w:type="spellStart"/>
      <w:r>
        <w:rPr>
          <w:color w:val="000000"/>
          <w:sz w:val="24"/>
          <w:szCs w:val="24"/>
        </w:rPr>
        <w:t>проєктів</w:t>
      </w:r>
      <w:proofErr w:type="spellEnd"/>
      <w:r>
        <w:rPr>
          <w:color w:val="000000"/>
          <w:sz w:val="24"/>
          <w:szCs w:val="24"/>
        </w:rPr>
        <w:t>, інформація зводиться відділом економічного розвитку селищної ради і заслуховується на засіданні Робочої групи не рідше ніж двічі на рік.</w:t>
      </w:r>
    </w:p>
    <w:p w14:paraId="0000004F" w14:textId="77777777" w:rsidR="00606265" w:rsidRDefault="0070182D">
      <w:pPr>
        <w:numPr>
          <w:ilvl w:val="0"/>
          <w:numId w:val="17"/>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color w:val="000000"/>
          <w:sz w:val="24"/>
          <w:szCs w:val="24"/>
        </w:rPr>
      </w:pPr>
      <w:r>
        <w:rPr>
          <w:color w:val="000000"/>
          <w:sz w:val="24"/>
          <w:szCs w:val="24"/>
        </w:rPr>
        <w:t xml:space="preserve">Координатори </w:t>
      </w:r>
      <w:proofErr w:type="spellStart"/>
      <w:r>
        <w:rPr>
          <w:color w:val="000000"/>
          <w:sz w:val="24"/>
          <w:szCs w:val="24"/>
        </w:rPr>
        <w:t>проєктів</w:t>
      </w:r>
      <w:proofErr w:type="spellEnd"/>
      <w:r>
        <w:rPr>
          <w:color w:val="000000"/>
          <w:sz w:val="24"/>
          <w:szCs w:val="24"/>
        </w:rPr>
        <w:t xml:space="preserve"> подають відділу е</w:t>
      </w:r>
      <w:r>
        <w:rPr>
          <w:color w:val="000000"/>
          <w:sz w:val="24"/>
          <w:szCs w:val="24"/>
        </w:rPr>
        <w:t xml:space="preserve">кономічного розвитку селищної  ради інформацію щодо стану реалізації </w:t>
      </w:r>
      <w:proofErr w:type="spellStart"/>
      <w:r>
        <w:rPr>
          <w:color w:val="000000"/>
          <w:sz w:val="24"/>
          <w:szCs w:val="24"/>
        </w:rPr>
        <w:t>проєктів</w:t>
      </w:r>
      <w:proofErr w:type="spellEnd"/>
      <w:r>
        <w:rPr>
          <w:color w:val="000000"/>
          <w:sz w:val="24"/>
          <w:szCs w:val="24"/>
        </w:rPr>
        <w:t xml:space="preserve"> та необхідних подальших дій з впровадження </w:t>
      </w:r>
      <w:proofErr w:type="spellStart"/>
      <w:r>
        <w:rPr>
          <w:color w:val="000000"/>
          <w:sz w:val="24"/>
          <w:szCs w:val="24"/>
        </w:rPr>
        <w:t>проєктів</w:t>
      </w:r>
      <w:proofErr w:type="spellEnd"/>
      <w:r>
        <w:rPr>
          <w:color w:val="000000"/>
          <w:sz w:val="24"/>
          <w:szCs w:val="24"/>
        </w:rPr>
        <w:t>.</w:t>
      </w:r>
    </w:p>
    <w:p w14:paraId="00000050" w14:textId="77777777" w:rsidR="00606265" w:rsidRDefault="0070182D">
      <w:pPr>
        <w:numPr>
          <w:ilvl w:val="0"/>
          <w:numId w:val="17"/>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color w:val="000000"/>
          <w:sz w:val="24"/>
          <w:szCs w:val="24"/>
        </w:rPr>
      </w:pPr>
      <w:r>
        <w:rPr>
          <w:color w:val="000000"/>
          <w:sz w:val="24"/>
          <w:szCs w:val="24"/>
        </w:rPr>
        <w:t>За результатами моніторингу Робоча група готує звіт, який підписує Голова Робочої групи  та публікує звіт на офіційному сайті</w:t>
      </w:r>
      <w:r>
        <w:rPr>
          <w:color w:val="000000"/>
          <w:sz w:val="24"/>
          <w:szCs w:val="24"/>
        </w:rPr>
        <w:t xml:space="preserve"> громади. </w:t>
      </w:r>
    </w:p>
    <w:p w14:paraId="00000051" w14:textId="77777777" w:rsidR="00606265" w:rsidRDefault="0070182D">
      <w:pPr>
        <w:numPr>
          <w:ilvl w:val="0"/>
          <w:numId w:val="17"/>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jc w:val="both"/>
        <w:rPr>
          <w:color w:val="000000"/>
          <w:sz w:val="24"/>
          <w:szCs w:val="24"/>
        </w:rPr>
      </w:pPr>
      <w:r>
        <w:rPr>
          <w:color w:val="000000"/>
          <w:sz w:val="24"/>
          <w:szCs w:val="24"/>
        </w:rPr>
        <w:t>Робоча група може вносити пропозиції з коригування та оновлення Програми МЕР.</w:t>
      </w:r>
    </w:p>
    <w:p w14:paraId="00000052" w14:textId="77777777" w:rsidR="00606265" w:rsidRDefault="00606265">
      <w:pPr>
        <w:spacing w:line="240" w:lineRule="auto"/>
        <w:rPr>
          <w:sz w:val="24"/>
          <w:szCs w:val="24"/>
        </w:rPr>
      </w:pPr>
    </w:p>
    <w:p w14:paraId="00000053" w14:textId="77777777" w:rsidR="00606265" w:rsidRDefault="0070182D">
      <w:pPr>
        <w:spacing w:line="240" w:lineRule="auto"/>
        <w:rPr>
          <w:b/>
          <w:sz w:val="24"/>
          <w:szCs w:val="24"/>
        </w:rPr>
      </w:pPr>
      <w:sdt>
        <w:sdtPr>
          <w:tag w:val="goog_rdk_0"/>
          <w:id w:val="1269127392"/>
        </w:sdtPr>
        <w:sdtEndPr/>
        <w:sdtContent>
          <w:commentRangeStart w:id="0"/>
        </w:sdtContent>
      </w:sdt>
      <w:r>
        <w:rPr>
          <w:b/>
          <w:sz w:val="24"/>
          <w:szCs w:val="24"/>
        </w:rPr>
        <w:t>Інформація про виконання попередньої програми</w:t>
      </w:r>
      <w:commentRangeEnd w:id="0"/>
      <w:r>
        <w:commentReference w:id="0"/>
      </w:r>
    </w:p>
    <w:p w14:paraId="00000054" w14:textId="77777777" w:rsidR="00606265" w:rsidRDefault="0070182D">
      <w:pPr>
        <w:spacing w:line="240" w:lineRule="auto"/>
        <w:jc w:val="both"/>
        <w:rPr>
          <w:sz w:val="24"/>
          <w:szCs w:val="24"/>
        </w:rPr>
      </w:pPr>
      <w:r>
        <w:rPr>
          <w:sz w:val="24"/>
          <w:szCs w:val="24"/>
        </w:rPr>
        <w:t xml:space="preserve">   В рамках реалізації Програми місцевого економічного розвитку Сосницької територіальної громади було реалізовано </w:t>
      </w:r>
      <w:r>
        <w:rPr>
          <w:sz w:val="24"/>
          <w:szCs w:val="24"/>
        </w:rPr>
        <w:t xml:space="preserve">2 </w:t>
      </w:r>
      <w:proofErr w:type="spellStart"/>
      <w:r>
        <w:rPr>
          <w:sz w:val="24"/>
          <w:szCs w:val="24"/>
        </w:rPr>
        <w:t>проєкти</w:t>
      </w:r>
      <w:proofErr w:type="spellEnd"/>
      <w:r>
        <w:rPr>
          <w:sz w:val="24"/>
          <w:szCs w:val="24"/>
        </w:rPr>
        <w:t xml:space="preserve">:   “Розвиток та модернізація кооперативного молочарства в Сосницькій територіальній громаді” (було покращено матеріально-технічну базу для заготівлі якісного молока </w:t>
      </w:r>
      <w:proofErr w:type="spellStart"/>
      <w:r>
        <w:rPr>
          <w:sz w:val="24"/>
          <w:szCs w:val="24"/>
        </w:rPr>
        <w:t>Волинківською</w:t>
      </w:r>
      <w:proofErr w:type="spellEnd"/>
      <w:r>
        <w:rPr>
          <w:sz w:val="24"/>
          <w:szCs w:val="24"/>
        </w:rPr>
        <w:t xml:space="preserve"> молочарською спілкою) та "Створення території з покращеною інфрастр</w:t>
      </w:r>
      <w:r>
        <w:rPr>
          <w:sz w:val="24"/>
          <w:szCs w:val="24"/>
        </w:rPr>
        <w:t xml:space="preserve">уктурою для підприємців і покупців на території ринку в Сосниці" ( почато процес покращення інфраструктури ринку, встановлено нові </w:t>
      </w:r>
      <w:proofErr w:type="spellStart"/>
      <w:r>
        <w:rPr>
          <w:sz w:val="24"/>
          <w:szCs w:val="24"/>
        </w:rPr>
        <w:t>МАФи</w:t>
      </w:r>
      <w:proofErr w:type="spellEnd"/>
      <w:r>
        <w:rPr>
          <w:sz w:val="24"/>
          <w:szCs w:val="24"/>
        </w:rPr>
        <w:t>, реорганізовано розміщення торгових місць, що значно покращило якість надання послуг та безпеку на території ринку).</w:t>
      </w:r>
    </w:p>
    <w:sdt>
      <w:sdtPr>
        <w:tag w:val="goog_rdk_2"/>
        <w:id w:val="1020742233"/>
      </w:sdtPr>
      <w:sdtEndPr/>
      <w:sdtContent>
        <w:p w14:paraId="00000055" w14:textId="77777777" w:rsidR="00606265" w:rsidRDefault="0070182D">
          <w:pPr>
            <w:spacing w:line="240" w:lineRule="auto"/>
            <w:jc w:val="both"/>
            <w:rPr>
              <w:ins w:id="1" w:author="Petro Lazarchuk" w:date="2024-12-13T13:15:00Z"/>
              <w:sz w:val="24"/>
              <w:szCs w:val="24"/>
            </w:rPr>
          </w:pPr>
          <w:r>
            <w:rPr>
              <w:sz w:val="24"/>
              <w:szCs w:val="24"/>
            </w:rPr>
            <w:t xml:space="preserve">   </w:t>
          </w:r>
          <w:r>
            <w:rPr>
              <w:sz w:val="24"/>
              <w:szCs w:val="24"/>
            </w:rPr>
            <w:t xml:space="preserve">На жаль, повномасштабне вторгнення </w:t>
          </w:r>
          <w:proofErr w:type="spellStart"/>
          <w:r>
            <w:rPr>
              <w:sz w:val="24"/>
              <w:szCs w:val="24"/>
            </w:rPr>
            <w:t>росії</w:t>
          </w:r>
          <w:proofErr w:type="spellEnd"/>
          <w:r>
            <w:rPr>
              <w:sz w:val="24"/>
              <w:szCs w:val="24"/>
            </w:rPr>
            <w:t xml:space="preserve"> має значний вплив на результати реалізації </w:t>
          </w:r>
          <w:proofErr w:type="spellStart"/>
          <w:r>
            <w:rPr>
              <w:sz w:val="24"/>
              <w:szCs w:val="24"/>
            </w:rPr>
            <w:t>проєктів</w:t>
          </w:r>
          <w:proofErr w:type="spellEnd"/>
          <w:r>
            <w:rPr>
              <w:sz w:val="24"/>
              <w:szCs w:val="24"/>
            </w:rPr>
            <w:t xml:space="preserve">. Основною проблемою є втрати людського капіталу, безпекова ситуація в громаді ( близькість до кордону з країною-агресором) також не сприяє розвитку бізнесу, також </w:t>
          </w:r>
          <w:r>
            <w:rPr>
              <w:sz w:val="24"/>
              <w:szCs w:val="24"/>
            </w:rPr>
            <w:t xml:space="preserve">спостерігається зниження купівельної спроможності громадян.  </w:t>
          </w:r>
          <w:sdt>
            <w:sdtPr>
              <w:tag w:val="goog_rdk_1"/>
              <w:id w:val="-285744088"/>
            </w:sdtPr>
            <w:sdtEndPr/>
            <w:sdtContent/>
          </w:sdt>
        </w:p>
      </w:sdtContent>
    </w:sdt>
    <w:sdt>
      <w:sdtPr>
        <w:tag w:val="goog_rdk_11"/>
        <w:id w:val="149482594"/>
      </w:sdtPr>
      <w:sdtEndPr/>
      <w:sdtContent>
        <w:p w14:paraId="00000056" w14:textId="77777777" w:rsidR="00606265" w:rsidRDefault="0070182D">
          <w:pPr>
            <w:spacing w:line="240" w:lineRule="auto"/>
            <w:jc w:val="both"/>
            <w:rPr>
              <w:del w:id="2" w:author="Petro Lazarchuk" w:date="2024-12-13T13:15:00Z"/>
              <w:sz w:val="24"/>
              <w:szCs w:val="24"/>
            </w:rPr>
          </w:pPr>
          <w:sdt>
            <w:sdtPr>
              <w:tag w:val="goog_rdk_3"/>
              <w:id w:val="1889451803"/>
            </w:sdtPr>
            <w:sdtEndPr/>
            <w:sdtContent>
              <w:sdt>
                <w:sdtPr>
                  <w:tag w:val="goog_rdk_4"/>
                  <w:id w:val="-2073646641"/>
                </w:sdtPr>
                <w:sdtEndPr/>
                <w:sdtContent>
                  <w:ins w:id="3" w:author="Petro Lazarchuk" w:date="2024-12-13T13:15:00Z">
                    <w:r>
                      <w:rPr>
                        <w:sz w:val="24"/>
                        <w:szCs w:val="24"/>
                      </w:rPr>
                      <w:t xml:space="preserve">Дуже серйозним викликом для громади є те, що </w:t>
                    </w:r>
                  </w:ins>
                </w:sdtContent>
              </w:sdt>
              <w:customXmlInsRangeStart w:id="4" w:author="Petro Lazarchuk" w:date="2024-12-13T13:15:00Z"/>
              <w:sdt>
                <w:sdtPr>
                  <w:tag w:val="goog_rdk_5"/>
                  <w:id w:val="-1126004719"/>
                </w:sdtPr>
                <w:sdtEndPr/>
                <w:sdtContent>
                  <w:customXmlInsRangeEnd w:id="4"/>
                  <w:ins w:id="5" w:author="Petro Lazarchuk" w:date="2024-12-13T13:15:00Z">
                    <w:r>
                      <w:rPr>
                        <w:sz w:val="24"/>
                        <w:szCs w:val="24"/>
                      </w:rPr>
                      <w:t>в</w:t>
                    </w:r>
                  </w:ins>
                  <w:customXmlInsRangeStart w:id="6" w:author="Petro Lazarchuk" w:date="2024-12-13T13:15:00Z"/>
                </w:sdtContent>
              </w:sdt>
              <w:customXmlInsRangeEnd w:id="6"/>
              <w:customXmlInsRangeStart w:id="7" w:author="Petro Lazarchuk" w:date="2024-12-13T13:15:00Z"/>
              <w:sdt>
                <w:sdtPr>
                  <w:tag w:val="goog_rdk_6"/>
                  <w:id w:val="1400788346"/>
                </w:sdtPr>
                <w:sdtEndPr/>
                <w:sdtContent>
                  <w:customXmlInsRangeEnd w:id="7"/>
                  <w:ins w:id="8" w:author="Petro Lazarchuk" w:date="2024-12-13T13:15:00Z">
                    <w:r>
                      <w:rPr>
                        <w:sz w:val="24"/>
                        <w:szCs w:val="24"/>
                      </w:rPr>
                      <w:t>елика частина працездатного населення на даний момент залучена у силах оборони України. На жаль, багато жителів громади вже загинули або отримали важкі травми. В багатьох сферах є брак робітників, особливо це стосується професій, які вимагають фізичної вит</w:t>
                    </w:r>
                    <w:r>
                      <w:rPr>
                        <w:sz w:val="24"/>
                        <w:szCs w:val="24"/>
                      </w:rPr>
                      <w:t xml:space="preserve">ривалості та спеціальних технічних знань.   Через це, жінкам доводиться освоювати нові професії, які традиційно виконувала чоловіча частина населення. Для прикладу: оператори </w:t>
                    </w:r>
                  </w:ins>
                  <w:customXmlInsRangeStart w:id="9" w:author="Petro Lazarchuk" w:date="2024-12-13T13:15:00Z"/>
                </w:sdtContent>
              </w:sdt>
              <w:customXmlInsRangeEnd w:id="9"/>
              <w:customXmlInsRangeStart w:id="10" w:author="Petro Lazarchuk" w:date="2024-12-13T13:15:00Z"/>
              <w:sdt>
                <w:sdtPr>
                  <w:tag w:val="goog_rdk_7"/>
                  <w:id w:val="1911270335"/>
                </w:sdtPr>
                <w:sdtEndPr/>
                <w:sdtContent>
                  <w:customXmlInsRangeEnd w:id="10"/>
                  <w:ins w:id="11" w:author="Petro Lazarchuk" w:date="2024-12-13T13:15:00Z">
                    <w:r>
                      <w:rPr>
                        <w:sz w:val="24"/>
                        <w:szCs w:val="24"/>
                      </w:rPr>
                      <w:t>сільськогосподарської</w:t>
                    </w:r>
                  </w:ins>
                  <w:customXmlInsRangeStart w:id="12" w:author="Petro Lazarchuk" w:date="2024-12-13T13:15:00Z"/>
                </w:sdtContent>
              </w:sdt>
              <w:customXmlInsRangeEnd w:id="12"/>
              <w:customXmlInsRangeStart w:id="13" w:author="Petro Lazarchuk" w:date="2024-12-13T13:15:00Z"/>
              <w:sdt>
                <w:sdtPr>
                  <w:tag w:val="goog_rdk_8"/>
                  <w:id w:val="560520206"/>
                </w:sdtPr>
                <w:sdtEndPr/>
                <w:sdtContent>
                  <w:customXmlInsRangeEnd w:id="13"/>
                  <w:ins w:id="14" w:author="Petro Lazarchuk" w:date="2024-12-13T13:15:00Z">
                    <w:r>
                      <w:rPr>
                        <w:sz w:val="24"/>
                        <w:szCs w:val="24"/>
                      </w:rPr>
                      <w:t xml:space="preserve"> техніки,  будівельники, зварювальники та ін. Така ситуа</w:t>
                    </w:r>
                    <w:r>
                      <w:rPr>
                        <w:sz w:val="24"/>
                        <w:szCs w:val="24"/>
                      </w:rPr>
                      <w:t xml:space="preserve">ція потребує запровадження у бізнес-процеси місцевих підприємців трансформаційні рішення, які б зменшували потребу у ручній праці та </w:t>
                    </w:r>
                    <w:proofErr w:type="spellStart"/>
                    <w:r>
                      <w:rPr>
                        <w:sz w:val="24"/>
                        <w:szCs w:val="24"/>
                      </w:rPr>
                      <w:t>оптимізовували</w:t>
                    </w:r>
                    <w:proofErr w:type="spellEnd"/>
                    <w:r>
                      <w:rPr>
                        <w:sz w:val="24"/>
                        <w:szCs w:val="24"/>
                      </w:rPr>
                      <w:t xml:space="preserve"> виробничі процеси.</w:t>
                    </w:r>
                  </w:ins>
                  <w:customXmlInsRangeStart w:id="15" w:author="Petro Lazarchuk" w:date="2024-12-13T13:15:00Z"/>
                </w:sdtContent>
              </w:sdt>
              <w:customXmlInsRangeEnd w:id="15"/>
            </w:sdtContent>
          </w:sdt>
          <w:sdt>
            <w:sdtPr>
              <w:tag w:val="goog_rdk_9"/>
              <w:id w:val="-103506797"/>
            </w:sdtPr>
            <w:sdtEndPr/>
            <w:sdtContent>
              <w:sdt>
                <w:sdtPr>
                  <w:tag w:val="goog_rdk_10"/>
                  <w:id w:val="-981304616"/>
                </w:sdtPr>
                <w:sdtEndPr/>
                <w:sdtContent/>
              </w:sdt>
            </w:sdtContent>
          </w:sdt>
        </w:p>
      </w:sdtContent>
    </w:sdt>
    <w:sdt>
      <w:sdtPr>
        <w:tag w:val="goog_rdk_13"/>
        <w:id w:val="-1511134895"/>
      </w:sdtPr>
      <w:sdtEndPr/>
      <w:sdtContent>
        <w:p w14:paraId="00000057" w14:textId="77777777" w:rsidR="00606265" w:rsidRDefault="0070182D" w:rsidP="00606265">
          <w:pPr>
            <w:spacing w:line="240" w:lineRule="auto"/>
            <w:jc w:val="both"/>
            <w:rPr>
              <w:color w:val="000000"/>
              <w:sz w:val="24"/>
              <w:szCs w:val="24"/>
            </w:rPr>
            <w:pPrChange w:id="16" w:author="Petro Lazarchuk" w:date="2024-12-13T13:15:00Z">
              <w:pPr>
                <w:spacing w:line="240" w:lineRule="auto"/>
              </w:pPr>
            </w:pPrChange>
          </w:pPr>
          <w:sdt>
            <w:sdtPr>
              <w:tag w:val="goog_rdk_12"/>
              <w:id w:val="-617138563"/>
            </w:sdtPr>
            <w:sdtEndPr/>
            <w:sdtContent>
              <w:del w:id="17" w:author="Petro Lazarchuk" w:date="2024-12-13T13:15:00Z">
                <w:r>
                  <w:rPr>
                    <w:sz w:val="24"/>
                    <w:szCs w:val="24"/>
                  </w:rPr>
                  <w:delText xml:space="preserve">  </w:delText>
                </w:r>
              </w:del>
            </w:sdtContent>
          </w:sdt>
          <w:r>
            <w:rPr>
              <w:sz w:val="24"/>
              <w:szCs w:val="24"/>
            </w:rPr>
            <w:t xml:space="preserve">    </w:t>
          </w:r>
          <w:r>
            <w:br w:type="page"/>
          </w:r>
        </w:p>
      </w:sdtContent>
    </w:sdt>
    <w:p w14:paraId="00000058" w14:textId="77777777" w:rsidR="00606265" w:rsidRDefault="00606265">
      <w:pPr>
        <w:spacing w:line="240" w:lineRule="auto"/>
        <w:rPr>
          <w:sz w:val="24"/>
          <w:szCs w:val="24"/>
        </w:rPr>
      </w:pPr>
    </w:p>
    <w:p w14:paraId="00000059" w14:textId="77777777" w:rsidR="00606265" w:rsidRDefault="00606265">
      <w:pPr>
        <w:spacing w:after="0" w:line="240" w:lineRule="auto"/>
        <w:jc w:val="center"/>
      </w:pPr>
    </w:p>
    <w:p w14:paraId="0000005A" w14:textId="77777777" w:rsidR="00606265" w:rsidRDefault="00606265">
      <w:pPr>
        <w:spacing w:after="0" w:line="240" w:lineRule="auto"/>
        <w:jc w:val="center"/>
      </w:pPr>
    </w:p>
    <w:p w14:paraId="0000005B" w14:textId="77777777" w:rsidR="00606265" w:rsidRDefault="00606265">
      <w:pPr>
        <w:spacing w:after="0" w:line="240" w:lineRule="auto"/>
        <w:jc w:val="center"/>
      </w:pPr>
    </w:p>
    <w:p w14:paraId="0000005C" w14:textId="77777777" w:rsidR="00606265" w:rsidRDefault="00606265">
      <w:pPr>
        <w:spacing w:after="0" w:line="240" w:lineRule="auto"/>
        <w:jc w:val="center"/>
      </w:pPr>
    </w:p>
    <w:p w14:paraId="0000005D" w14:textId="77777777" w:rsidR="00606265" w:rsidRDefault="00606265">
      <w:pPr>
        <w:spacing w:after="0" w:line="240" w:lineRule="auto"/>
        <w:jc w:val="center"/>
      </w:pPr>
    </w:p>
    <w:p w14:paraId="0000005E" w14:textId="77777777" w:rsidR="00606265" w:rsidRDefault="00606265">
      <w:pPr>
        <w:spacing w:after="0" w:line="240" w:lineRule="auto"/>
        <w:jc w:val="center"/>
      </w:pPr>
    </w:p>
    <w:p w14:paraId="0000005F" w14:textId="77777777" w:rsidR="00606265" w:rsidRDefault="00606265">
      <w:pPr>
        <w:spacing w:after="0" w:line="240" w:lineRule="auto"/>
        <w:jc w:val="center"/>
      </w:pPr>
    </w:p>
    <w:p w14:paraId="00000060" w14:textId="77777777" w:rsidR="00606265" w:rsidRDefault="00606265">
      <w:pPr>
        <w:spacing w:after="0" w:line="240" w:lineRule="auto"/>
        <w:jc w:val="center"/>
      </w:pPr>
    </w:p>
    <w:p w14:paraId="00000061" w14:textId="77777777" w:rsidR="00606265" w:rsidRDefault="00606265">
      <w:pPr>
        <w:spacing w:after="0" w:line="240" w:lineRule="auto"/>
        <w:jc w:val="center"/>
      </w:pPr>
    </w:p>
    <w:p w14:paraId="00000062" w14:textId="77777777" w:rsidR="00606265" w:rsidRDefault="00606265">
      <w:pPr>
        <w:spacing w:after="0" w:line="240" w:lineRule="auto"/>
        <w:jc w:val="center"/>
      </w:pPr>
    </w:p>
    <w:p w14:paraId="00000063" w14:textId="77777777" w:rsidR="00606265" w:rsidRDefault="00606265">
      <w:pPr>
        <w:spacing w:after="0" w:line="240" w:lineRule="auto"/>
        <w:jc w:val="center"/>
      </w:pPr>
    </w:p>
    <w:p w14:paraId="00000064" w14:textId="77777777" w:rsidR="00606265" w:rsidRDefault="00606265">
      <w:pPr>
        <w:spacing w:after="0" w:line="240" w:lineRule="auto"/>
        <w:jc w:val="center"/>
      </w:pPr>
    </w:p>
    <w:p w14:paraId="00000065" w14:textId="77777777" w:rsidR="00606265" w:rsidRDefault="00606265">
      <w:pPr>
        <w:spacing w:after="0" w:line="240" w:lineRule="auto"/>
        <w:jc w:val="center"/>
      </w:pPr>
    </w:p>
    <w:p w14:paraId="00000066" w14:textId="77777777" w:rsidR="00606265" w:rsidRDefault="00606265">
      <w:pPr>
        <w:spacing w:after="0" w:line="240" w:lineRule="auto"/>
        <w:jc w:val="center"/>
      </w:pPr>
    </w:p>
    <w:p w14:paraId="00000067" w14:textId="77777777" w:rsidR="00606265" w:rsidRDefault="00606265">
      <w:pPr>
        <w:spacing w:after="0" w:line="240" w:lineRule="auto"/>
        <w:jc w:val="center"/>
      </w:pPr>
    </w:p>
    <w:p w14:paraId="00000068" w14:textId="77777777" w:rsidR="00606265" w:rsidRDefault="00606265">
      <w:pPr>
        <w:spacing w:after="0" w:line="240" w:lineRule="auto"/>
        <w:jc w:val="center"/>
      </w:pPr>
    </w:p>
    <w:p w14:paraId="00000069" w14:textId="77777777" w:rsidR="00606265" w:rsidRDefault="00606265">
      <w:pPr>
        <w:spacing w:after="0" w:line="240" w:lineRule="auto"/>
        <w:jc w:val="center"/>
      </w:pPr>
    </w:p>
    <w:p w14:paraId="0000006A" w14:textId="77777777" w:rsidR="00606265" w:rsidRDefault="00606265">
      <w:pPr>
        <w:spacing w:after="0" w:line="240" w:lineRule="auto"/>
        <w:jc w:val="center"/>
      </w:pPr>
    </w:p>
    <w:p w14:paraId="0000006B" w14:textId="77777777" w:rsidR="00606265" w:rsidRDefault="00606265">
      <w:pPr>
        <w:spacing w:after="0" w:line="240" w:lineRule="auto"/>
        <w:jc w:val="center"/>
      </w:pPr>
    </w:p>
    <w:p w14:paraId="0000006C" w14:textId="77777777" w:rsidR="00606265" w:rsidRDefault="00606265">
      <w:pPr>
        <w:spacing w:after="0" w:line="240" w:lineRule="auto"/>
        <w:jc w:val="center"/>
      </w:pPr>
    </w:p>
    <w:p w14:paraId="0000006D" w14:textId="77777777" w:rsidR="00606265" w:rsidRDefault="00606265">
      <w:pPr>
        <w:spacing w:after="0" w:line="240" w:lineRule="auto"/>
        <w:jc w:val="center"/>
      </w:pPr>
    </w:p>
    <w:p w14:paraId="0000006E" w14:textId="77777777" w:rsidR="00606265" w:rsidRDefault="00606265">
      <w:pPr>
        <w:spacing w:after="0" w:line="240" w:lineRule="auto"/>
        <w:jc w:val="center"/>
      </w:pPr>
    </w:p>
    <w:p w14:paraId="0000006F" w14:textId="77777777" w:rsidR="00606265" w:rsidRDefault="00606265">
      <w:pPr>
        <w:spacing w:after="0" w:line="240" w:lineRule="auto"/>
        <w:jc w:val="center"/>
      </w:pPr>
    </w:p>
    <w:p w14:paraId="00000070" w14:textId="77777777" w:rsidR="00606265" w:rsidRDefault="0070182D">
      <w:pPr>
        <w:spacing w:after="0" w:line="240" w:lineRule="auto"/>
        <w:jc w:val="center"/>
        <w:rPr>
          <w:b/>
          <w:sz w:val="48"/>
          <w:szCs w:val="48"/>
        </w:rPr>
      </w:pPr>
      <w:r>
        <w:rPr>
          <w:b/>
          <w:sz w:val="48"/>
          <w:szCs w:val="48"/>
        </w:rPr>
        <w:t xml:space="preserve">Частина 1. </w:t>
      </w:r>
    </w:p>
    <w:p w14:paraId="00000071" w14:textId="77777777" w:rsidR="00606265" w:rsidRDefault="0070182D">
      <w:pPr>
        <w:spacing w:after="0" w:line="240" w:lineRule="auto"/>
        <w:jc w:val="center"/>
        <w:rPr>
          <w:b/>
          <w:sz w:val="48"/>
          <w:szCs w:val="48"/>
        </w:rPr>
      </w:pPr>
      <w:r>
        <w:rPr>
          <w:b/>
          <w:sz w:val="48"/>
          <w:szCs w:val="48"/>
        </w:rPr>
        <w:t>Стратегічне бачення і цілі економічного розвитку</w:t>
      </w:r>
    </w:p>
    <w:p w14:paraId="00000072" w14:textId="77777777" w:rsidR="00606265" w:rsidRDefault="00606265">
      <w:pPr>
        <w:spacing w:after="0" w:line="240" w:lineRule="auto"/>
        <w:jc w:val="center"/>
      </w:pPr>
    </w:p>
    <w:p w14:paraId="00000073" w14:textId="77777777" w:rsidR="00606265" w:rsidRDefault="00606265">
      <w:pPr>
        <w:spacing w:after="0" w:line="240" w:lineRule="auto"/>
        <w:jc w:val="center"/>
      </w:pPr>
    </w:p>
    <w:p w14:paraId="00000074" w14:textId="77777777" w:rsidR="00606265" w:rsidRDefault="00606265">
      <w:pPr>
        <w:spacing w:after="0" w:line="240" w:lineRule="auto"/>
        <w:jc w:val="center"/>
      </w:pPr>
    </w:p>
    <w:p w14:paraId="00000075" w14:textId="77777777" w:rsidR="00606265" w:rsidRDefault="00606265">
      <w:pPr>
        <w:spacing w:after="0" w:line="240" w:lineRule="auto"/>
        <w:jc w:val="center"/>
      </w:pPr>
    </w:p>
    <w:p w14:paraId="00000076" w14:textId="77777777" w:rsidR="00606265" w:rsidRDefault="00606265">
      <w:pPr>
        <w:spacing w:after="0" w:line="240" w:lineRule="auto"/>
        <w:jc w:val="center"/>
      </w:pPr>
    </w:p>
    <w:p w14:paraId="00000077" w14:textId="77777777" w:rsidR="00606265" w:rsidRDefault="00606265">
      <w:pPr>
        <w:spacing w:after="0" w:line="240" w:lineRule="auto"/>
        <w:jc w:val="center"/>
      </w:pPr>
    </w:p>
    <w:p w14:paraId="00000078" w14:textId="77777777" w:rsidR="00606265" w:rsidRDefault="00606265">
      <w:pPr>
        <w:spacing w:after="0" w:line="240" w:lineRule="auto"/>
        <w:jc w:val="center"/>
      </w:pPr>
    </w:p>
    <w:p w14:paraId="00000079" w14:textId="77777777" w:rsidR="00606265" w:rsidRDefault="00606265">
      <w:pPr>
        <w:spacing w:after="0" w:line="240" w:lineRule="auto"/>
        <w:jc w:val="center"/>
      </w:pPr>
    </w:p>
    <w:p w14:paraId="0000007A" w14:textId="77777777" w:rsidR="00606265" w:rsidRDefault="00606265">
      <w:pPr>
        <w:spacing w:after="0" w:line="240" w:lineRule="auto"/>
        <w:jc w:val="center"/>
      </w:pPr>
    </w:p>
    <w:p w14:paraId="0000007B" w14:textId="77777777" w:rsidR="00606265" w:rsidRDefault="00606265">
      <w:pPr>
        <w:spacing w:after="0" w:line="240" w:lineRule="auto"/>
        <w:jc w:val="center"/>
      </w:pPr>
    </w:p>
    <w:p w14:paraId="0000007C" w14:textId="77777777" w:rsidR="00606265" w:rsidRDefault="00606265">
      <w:pPr>
        <w:spacing w:after="0" w:line="240" w:lineRule="auto"/>
        <w:jc w:val="center"/>
      </w:pPr>
    </w:p>
    <w:p w14:paraId="0000007D" w14:textId="77777777" w:rsidR="00606265" w:rsidRDefault="00606265">
      <w:pPr>
        <w:spacing w:after="0" w:line="240" w:lineRule="auto"/>
        <w:jc w:val="center"/>
      </w:pPr>
    </w:p>
    <w:p w14:paraId="0000007E" w14:textId="77777777" w:rsidR="00606265" w:rsidRDefault="00606265">
      <w:pPr>
        <w:spacing w:after="0" w:line="240" w:lineRule="auto"/>
        <w:jc w:val="center"/>
      </w:pPr>
    </w:p>
    <w:p w14:paraId="0000007F" w14:textId="77777777" w:rsidR="00606265" w:rsidRDefault="00606265">
      <w:pPr>
        <w:spacing w:after="0" w:line="240" w:lineRule="auto"/>
        <w:jc w:val="center"/>
      </w:pPr>
    </w:p>
    <w:p w14:paraId="00000080" w14:textId="77777777" w:rsidR="00606265" w:rsidRDefault="00606265">
      <w:pPr>
        <w:spacing w:after="0" w:line="240" w:lineRule="auto"/>
        <w:jc w:val="center"/>
      </w:pPr>
    </w:p>
    <w:p w14:paraId="00000081" w14:textId="77777777" w:rsidR="00606265" w:rsidRDefault="00606265">
      <w:pPr>
        <w:spacing w:after="0" w:line="240" w:lineRule="auto"/>
        <w:jc w:val="center"/>
      </w:pPr>
    </w:p>
    <w:p w14:paraId="00000082" w14:textId="77777777" w:rsidR="00606265" w:rsidRDefault="00606265">
      <w:pPr>
        <w:spacing w:after="0" w:line="240" w:lineRule="auto"/>
        <w:jc w:val="center"/>
      </w:pPr>
    </w:p>
    <w:p w14:paraId="00000083" w14:textId="77777777" w:rsidR="00606265" w:rsidRDefault="00606265">
      <w:pPr>
        <w:spacing w:after="0" w:line="240" w:lineRule="auto"/>
        <w:jc w:val="center"/>
      </w:pPr>
    </w:p>
    <w:p w14:paraId="00000084" w14:textId="77777777" w:rsidR="00606265" w:rsidRDefault="00606265">
      <w:pPr>
        <w:spacing w:after="0" w:line="240" w:lineRule="auto"/>
        <w:jc w:val="center"/>
      </w:pPr>
    </w:p>
    <w:p w14:paraId="00000085" w14:textId="77777777" w:rsidR="00606265" w:rsidRDefault="00606265">
      <w:pPr>
        <w:spacing w:after="0" w:line="240" w:lineRule="auto"/>
        <w:jc w:val="center"/>
      </w:pPr>
    </w:p>
    <w:p w14:paraId="00000086" w14:textId="77777777" w:rsidR="00606265" w:rsidRDefault="00606265">
      <w:pPr>
        <w:spacing w:after="0" w:line="240" w:lineRule="auto"/>
        <w:jc w:val="center"/>
      </w:pPr>
    </w:p>
    <w:p w14:paraId="00000087" w14:textId="77777777" w:rsidR="00606265" w:rsidRDefault="00606265">
      <w:pPr>
        <w:spacing w:after="0" w:line="240" w:lineRule="auto"/>
        <w:jc w:val="center"/>
      </w:pPr>
    </w:p>
    <w:p w14:paraId="00000088" w14:textId="77777777" w:rsidR="00606265" w:rsidRDefault="00606265">
      <w:pPr>
        <w:spacing w:after="0" w:line="240" w:lineRule="auto"/>
        <w:jc w:val="center"/>
      </w:pPr>
    </w:p>
    <w:p w14:paraId="00000089" w14:textId="77777777" w:rsidR="00606265" w:rsidRDefault="0070182D">
      <w:pPr>
        <w:spacing w:after="0" w:line="240" w:lineRule="auto"/>
        <w:ind w:right="1"/>
        <w:jc w:val="both"/>
        <w:rPr>
          <w:color w:val="000000"/>
          <w:sz w:val="24"/>
          <w:szCs w:val="24"/>
        </w:rPr>
      </w:pPr>
      <w:r>
        <w:br w:type="page"/>
      </w:r>
      <w:r>
        <w:rPr>
          <w:b/>
          <w:color w:val="000000"/>
          <w:sz w:val="24"/>
          <w:szCs w:val="24"/>
        </w:rPr>
        <w:lastRenderedPageBreak/>
        <w:t>Стратегічне бачення розвитку Сосницької ТГ</w:t>
      </w:r>
      <w:r>
        <w:rPr>
          <w:color w:val="000000"/>
          <w:sz w:val="24"/>
          <w:szCs w:val="24"/>
        </w:rPr>
        <w:t xml:space="preserve"> – Сосницька територіальна громада  - Довженків край із славною історичною спадщиною, інвестиційно-привабливий з розвинутою сферою туристично-рекреаційних послуг та інфраструктурою, екологічно безпечним та інноваційним агровиробництвом і переробкою, успішн</w:t>
      </w:r>
      <w:r>
        <w:rPr>
          <w:color w:val="000000"/>
          <w:sz w:val="24"/>
          <w:szCs w:val="24"/>
        </w:rPr>
        <w:t>им малим підприємництвом, соціально-відповідальна, творча та економічно самодостатня спільнота рівних можливостей.</w:t>
      </w:r>
    </w:p>
    <w:p w14:paraId="0000008A" w14:textId="77777777" w:rsidR="00606265" w:rsidRDefault="00606265">
      <w:pPr>
        <w:spacing w:after="0" w:line="240" w:lineRule="auto"/>
        <w:ind w:right="1"/>
        <w:jc w:val="both"/>
        <w:rPr>
          <w:color w:val="000000"/>
          <w:sz w:val="24"/>
          <w:szCs w:val="24"/>
        </w:rPr>
      </w:pPr>
    </w:p>
    <w:p w14:paraId="0000008B" w14:textId="77777777" w:rsidR="00606265" w:rsidRDefault="0070182D">
      <w:pPr>
        <w:spacing w:after="0" w:line="240" w:lineRule="auto"/>
        <w:ind w:right="1"/>
        <w:jc w:val="both"/>
        <w:rPr>
          <w:color w:val="000000"/>
          <w:sz w:val="24"/>
          <w:szCs w:val="24"/>
        </w:rPr>
      </w:pPr>
      <w:r>
        <w:rPr>
          <w:color w:val="000000"/>
          <w:sz w:val="24"/>
          <w:szCs w:val="24"/>
        </w:rPr>
        <w:t>Для досягнення стратегічного бачення, у Стратегії розвитку громади, серед інших, визначено наступні стратегічні та операційні цілі економічн</w:t>
      </w:r>
      <w:r>
        <w:rPr>
          <w:color w:val="000000"/>
          <w:sz w:val="24"/>
          <w:szCs w:val="24"/>
        </w:rPr>
        <w:t>ого розвитку ТГ:</w:t>
      </w:r>
    </w:p>
    <w:p w14:paraId="0000008C" w14:textId="77777777" w:rsidR="00606265" w:rsidRDefault="00606265">
      <w:pPr>
        <w:spacing w:after="0" w:line="240" w:lineRule="auto"/>
        <w:ind w:right="1"/>
        <w:jc w:val="both"/>
        <w:rPr>
          <w:color w:val="000000"/>
          <w:sz w:val="24"/>
          <w:szCs w:val="24"/>
        </w:rPr>
      </w:pPr>
    </w:p>
    <w:p w14:paraId="0000008D" w14:textId="77777777" w:rsidR="00606265" w:rsidRDefault="0070182D">
      <w:pPr>
        <w:spacing w:after="0" w:line="240" w:lineRule="auto"/>
        <w:ind w:right="1"/>
        <w:jc w:val="both"/>
        <w:rPr>
          <w:b/>
          <w:color w:val="000000"/>
          <w:sz w:val="24"/>
          <w:szCs w:val="24"/>
        </w:rPr>
      </w:pPr>
      <w:r>
        <w:rPr>
          <w:b/>
          <w:color w:val="000000"/>
          <w:sz w:val="24"/>
          <w:szCs w:val="24"/>
        </w:rPr>
        <w:t>Стратегічні цілі</w:t>
      </w:r>
    </w:p>
    <w:p w14:paraId="0000008E" w14:textId="77777777" w:rsidR="00606265" w:rsidRDefault="0070182D">
      <w:pPr>
        <w:spacing w:after="0" w:line="240" w:lineRule="auto"/>
        <w:ind w:right="1"/>
        <w:jc w:val="both"/>
        <w:rPr>
          <w:color w:val="000000"/>
          <w:sz w:val="24"/>
          <w:szCs w:val="24"/>
        </w:rPr>
      </w:pPr>
      <w:r>
        <w:rPr>
          <w:color w:val="000000"/>
          <w:sz w:val="24"/>
          <w:szCs w:val="24"/>
        </w:rPr>
        <w:t>Стратегічна ціль 1. Створення умов для сталого розвитку відновлювальної економіки Громади.</w:t>
      </w:r>
    </w:p>
    <w:p w14:paraId="0000008F" w14:textId="77777777" w:rsidR="00606265" w:rsidRDefault="0070182D">
      <w:pPr>
        <w:spacing w:after="0" w:line="240" w:lineRule="auto"/>
        <w:ind w:right="1"/>
        <w:jc w:val="both"/>
        <w:rPr>
          <w:color w:val="000000"/>
          <w:sz w:val="24"/>
          <w:szCs w:val="24"/>
        </w:rPr>
      </w:pPr>
      <w:r>
        <w:rPr>
          <w:color w:val="000000"/>
          <w:sz w:val="24"/>
          <w:szCs w:val="24"/>
        </w:rPr>
        <w:t>Стратегічна ціль 3. Покращення якості умов життя та його безпеки.</w:t>
      </w:r>
    </w:p>
    <w:p w14:paraId="00000090" w14:textId="77777777" w:rsidR="00606265" w:rsidRDefault="00606265">
      <w:pPr>
        <w:spacing w:after="0" w:line="240" w:lineRule="auto"/>
        <w:ind w:right="1"/>
        <w:jc w:val="both"/>
        <w:rPr>
          <w:color w:val="000000"/>
          <w:sz w:val="24"/>
          <w:szCs w:val="24"/>
        </w:rPr>
      </w:pPr>
    </w:p>
    <w:p w14:paraId="00000091" w14:textId="77777777" w:rsidR="00606265" w:rsidRDefault="0070182D">
      <w:pPr>
        <w:spacing w:after="0" w:line="240" w:lineRule="auto"/>
        <w:ind w:right="1"/>
        <w:jc w:val="both"/>
        <w:rPr>
          <w:b/>
          <w:color w:val="000000"/>
          <w:sz w:val="24"/>
          <w:szCs w:val="24"/>
        </w:rPr>
      </w:pPr>
      <w:r>
        <w:rPr>
          <w:b/>
          <w:color w:val="000000"/>
          <w:sz w:val="24"/>
          <w:szCs w:val="24"/>
        </w:rPr>
        <w:t xml:space="preserve">Операційні цілі </w:t>
      </w:r>
    </w:p>
    <w:p w14:paraId="00000092" w14:textId="77777777" w:rsidR="00606265" w:rsidRDefault="0070182D">
      <w:pPr>
        <w:spacing w:after="0" w:line="240" w:lineRule="auto"/>
        <w:ind w:right="1"/>
        <w:jc w:val="both"/>
        <w:rPr>
          <w:color w:val="000000"/>
          <w:sz w:val="24"/>
          <w:szCs w:val="24"/>
        </w:rPr>
      </w:pPr>
      <w:r>
        <w:rPr>
          <w:color w:val="000000"/>
          <w:sz w:val="24"/>
          <w:szCs w:val="24"/>
        </w:rPr>
        <w:t>1.3. Стимулювання розвитку підприємницької акт</w:t>
      </w:r>
      <w:r>
        <w:rPr>
          <w:color w:val="000000"/>
          <w:sz w:val="24"/>
          <w:szCs w:val="24"/>
        </w:rPr>
        <w:t>ивності на теренах громади та її привабливості для інвестицій.</w:t>
      </w:r>
    </w:p>
    <w:p w14:paraId="00000093" w14:textId="77777777" w:rsidR="00606265" w:rsidRDefault="0070182D">
      <w:pPr>
        <w:spacing w:after="0" w:line="240" w:lineRule="auto"/>
        <w:ind w:right="1"/>
        <w:jc w:val="both"/>
        <w:rPr>
          <w:color w:val="000000"/>
          <w:sz w:val="24"/>
          <w:szCs w:val="24"/>
        </w:rPr>
      </w:pPr>
      <w:r>
        <w:rPr>
          <w:color w:val="000000"/>
          <w:sz w:val="24"/>
          <w:szCs w:val="24"/>
        </w:rPr>
        <w:t xml:space="preserve">3.1 Забезпечення чистого навколишнього середовища. </w:t>
      </w:r>
    </w:p>
    <w:p w14:paraId="00000094" w14:textId="77777777" w:rsidR="00606265" w:rsidRDefault="0070182D">
      <w:pPr>
        <w:spacing w:after="0" w:line="240" w:lineRule="auto"/>
        <w:ind w:right="1"/>
        <w:jc w:val="both"/>
        <w:rPr>
          <w:color w:val="000000"/>
          <w:sz w:val="24"/>
          <w:szCs w:val="24"/>
        </w:rPr>
      </w:pPr>
      <w:r>
        <w:rPr>
          <w:color w:val="000000"/>
          <w:sz w:val="24"/>
          <w:szCs w:val="24"/>
        </w:rPr>
        <w:t>3.3. Модернізація системи освіти.</w:t>
      </w:r>
    </w:p>
    <w:p w14:paraId="00000095" w14:textId="77777777" w:rsidR="00606265" w:rsidRDefault="00606265">
      <w:pPr>
        <w:spacing w:after="0" w:line="240" w:lineRule="auto"/>
        <w:ind w:right="1"/>
        <w:jc w:val="both"/>
        <w:rPr>
          <w:color w:val="000000"/>
          <w:sz w:val="24"/>
          <w:szCs w:val="24"/>
        </w:rPr>
      </w:pPr>
    </w:p>
    <w:p w14:paraId="00000096" w14:textId="77777777" w:rsidR="00606265" w:rsidRDefault="00606265">
      <w:pPr>
        <w:spacing w:after="0" w:line="240" w:lineRule="auto"/>
        <w:ind w:right="1"/>
        <w:jc w:val="both"/>
        <w:rPr>
          <w:color w:val="000000"/>
          <w:sz w:val="24"/>
          <w:szCs w:val="24"/>
        </w:rPr>
      </w:pPr>
    </w:p>
    <w:p w14:paraId="00000097" w14:textId="77777777" w:rsidR="00606265" w:rsidRDefault="00606265">
      <w:pPr>
        <w:spacing w:after="0" w:line="240" w:lineRule="auto"/>
        <w:ind w:right="1"/>
        <w:jc w:val="both"/>
        <w:rPr>
          <w:color w:val="000000"/>
          <w:sz w:val="24"/>
          <w:szCs w:val="24"/>
        </w:rPr>
      </w:pPr>
    </w:p>
    <w:p w14:paraId="00000098" w14:textId="77777777" w:rsidR="00606265" w:rsidRDefault="00606265">
      <w:pPr>
        <w:spacing w:after="0" w:line="240" w:lineRule="auto"/>
        <w:ind w:right="1"/>
        <w:jc w:val="both"/>
        <w:rPr>
          <w:color w:val="000000"/>
          <w:sz w:val="24"/>
          <w:szCs w:val="24"/>
        </w:rPr>
      </w:pPr>
    </w:p>
    <w:p w14:paraId="00000099" w14:textId="77777777" w:rsidR="00606265" w:rsidRDefault="00606265">
      <w:pPr>
        <w:spacing w:after="0" w:line="240" w:lineRule="auto"/>
        <w:jc w:val="center"/>
        <w:rPr>
          <w:sz w:val="24"/>
          <w:szCs w:val="24"/>
        </w:rPr>
      </w:pPr>
    </w:p>
    <w:p w14:paraId="0000009A" w14:textId="77777777" w:rsidR="00606265" w:rsidRDefault="0070182D">
      <w:pPr>
        <w:spacing w:line="240" w:lineRule="auto"/>
        <w:rPr>
          <w:sz w:val="24"/>
          <w:szCs w:val="24"/>
        </w:rPr>
      </w:pPr>
      <w:r>
        <w:br w:type="page"/>
      </w:r>
    </w:p>
    <w:p w14:paraId="0000009B" w14:textId="77777777" w:rsidR="00606265" w:rsidRDefault="00606265">
      <w:pPr>
        <w:spacing w:after="0" w:line="240" w:lineRule="auto"/>
        <w:jc w:val="center"/>
      </w:pPr>
    </w:p>
    <w:p w14:paraId="0000009C" w14:textId="77777777" w:rsidR="00606265" w:rsidRDefault="00606265">
      <w:pPr>
        <w:spacing w:after="0" w:line="240" w:lineRule="auto"/>
        <w:jc w:val="center"/>
      </w:pPr>
    </w:p>
    <w:p w14:paraId="0000009D" w14:textId="77777777" w:rsidR="00606265" w:rsidRDefault="00606265">
      <w:pPr>
        <w:spacing w:after="0" w:line="240" w:lineRule="auto"/>
        <w:jc w:val="center"/>
      </w:pPr>
    </w:p>
    <w:p w14:paraId="0000009E" w14:textId="77777777" w:rsidR="00606265" w:rsidRDefault="00606265">
      <w:pPr>
        <w:spacing w:after="0" w:line="240" w:lineRule="auto"/>
        <w:jc w:val="center"/>
      </w:pPr>
    </w:p>
    <w:p w14:paraId="0000009F" w14:textId="77777777" w:rsidR="00606265" w:rsidRDefault="00606265">
      <w:pPr>
        <w:spacing w:after="0" w:line="240" w:lineRule="auto"/>
        <w:jc w:val="center"/>
      </w:pPr>
    </w:p>
    <w:p w14:paraId="000000A0" w14:textId="77777777" w:rsidR="00606265" w:rsidRDefault="00606265">
      <w:pPr>
        <w:spacing w:after="0" w:line="240" w:lineRule="auto"/>
        <w:jc w:val="center"/>
      </w:pPr>
    </w:p>
    <w:p w14:paraId="000000A1" w14:textId="77777777" w:rsidR="00606265" w:rsidRDefault="00606265">
      <w:pPr>
        <w:spacing w:after="0" w:line="240" w:lineRule="auto"/>
        <w:jc w:val="center"/>
      </w:pPr>
    </w:p>
    <w:p w14:paraId="000000A2" w14:textId="77777777" w:rsidR="00606265" w:rsidRDefault="00606265">
      <w:pPr>
        <w:spacing w:after="0" w:line="240" w:lineRule="auto"/>
        <w:jc w:val="center"/>
      </w:pPr>
    </w:p>
    <w:p w14:paraId="000000A3" w14:textId="77777777" w:rsidR="00606265" w:rsidRDefault="00606265">
      <w:pPr>
        <w:spacing w:after="0" w:line="240" w:lineRule="auto"/>
        <w:jc w:val="center"/>
      </w:pPr>
    </w:p>
    <w:p w14:paraId="000000A4" w14:textId="77777777" w:rsidR="00606265" w:rsidRDefault="00606265">
      <w:pPr>
        <w:spacing w:after="0" w:line="240" w:lineRule="auto"/>
        <w:jc w:val="center"/>
      </w:pPr>
    </w:p>
    <w:p w14:paraId="000000A5" w14:textId="77777777" w:rsidR="00606265" w:rsidRDefault="00606265">
      <w:pPr>
        <w:spacing w:after="0" w:line="240" w:lineRule="auto"/>
        <w:jc w:val="center"/>
      </w:pPr>
    </w:p>
    <w:p w14:paraId="000000A6" w14:textId="77777777" w:rsidR="00606265" w:rsidRDefault="00606265">
      <w:pPr>
        <w:spacing w:after="0" w:line="240" w:lineRule="auto"/>
        <w:jc w:val="center"/>
      </w:pPr>
    </w:p>
    <w:p w14:paraId="000000A7" w14:textId="77777777" w:rsidR="00606265" w:rsidRDefault="00606265">
      <w:pPr>
        <w:spacing w:after="0" w:line="240" w:lineRule="auto"/>
        <w:jc w:val="center"/>
      </w:pPr>
    </w:p>
    <w:p w14:paraId="000000A8" w14:textId="77777777" w:rsidR="00606265" w:rsidRDefault="00606265">
      <w:pPr>
        <w:spacing w:after="0" w:line="240" w:lineRule="auto"/>
        <w:jc w:val="center"/>
      </w:pPr>
    </w:p>
    <w:p w14:paraId="000000A9" w14:textId="77777777" w:rsidR="00606265" w:rsidRDefault="00606265">
      <w:pPr>
        <w:spacing w:after="0" w:line="240" w:lineRule="auto"/>
        <w:jc w:val="center"/>
      </w:pPr>
    </w:p>
    <w:p w14:paraId="000000AA" w14:textId="77777777" w:rsidR="00606265" w:rsidRDefault="00606265">
      <w:pPr>
        <w:spacing w:after="0" w:line="240" w:lineRule="auto"/>
        <w:jc w:val="center"/>
      </w:pPr>
    </w:p>
    <w:p w14:paraId="000000AB" w14:textId="77777777" w:rsidR="00606265" w:rsidRDefault="00606265">
      <w:pPr>
        <w:spacing w:after="0" w:line="240" w:lineRule="auto"/>
        <w:jc w:val="center"/>
      </w:pPr>
    </w:p>
    <w:p w14:paraId="000000AC" w14:textId="77777777" w:rsidR="00606265" w:rsidRDefault="00606265">
      <w:pPr>
        <w:spacing w:after="0" w:line="240" w:lineRule="auto"/>
        <w:jc w:val="center"/>
      </w:pPr>
    </w:p>
    <w:p w14:paraId="000000AD" w14:textId="77777777" w:rsidR="00606265" w:rsidRDefault="00606265">
      <w:pPr>
        <w:spacing w:after="0" w:line="240" w:lineRule="auto"/>
        <w:jc w:val="center"/>
      </w:pPr>
    </w:p>
    <w:p w14:paraId="000000AE" w14:textId="77777777" w:rsidR="00606265" w:rsidRDefault="00606265">
      <w:pPr>
        <w:spacing w:after="0" w:line="240" w:lineRule="auto"/>
        <w:jc w:val="center"/>
      </w:pPr>
    </w:p>
    <w:p w14:paraId="000000AF" w14:textId="77777777" w:rsidR="00606265" w:rsidRDefault="00606265">
      <w:pPr>
        <w:spacing w:after="0" w:line="240" w:lineRule="auto"/>
        <w:jc w:val="center"/>
      </w:pPr>
    </w:p>
    <w:p w14:paraId="000000B0" w14:textId="77777777" w:rsidR="00606265" w:rsidRDefault="00606265">
      <w:pPr>
        <w:spacing w:after="0" w:line="240" w:lineRule="auto"/>
        <w:jc w:val="center"/>
      </w:pPr>
    </w:p>
    <w:p w14:paraId="000000B1" w14:textId="77777777" w:rsidR="00606265" w:rsidRDefault="00606265">
      <w:pPr>
        <w:spacing w:after="0" w:line="240" w:lineRule="auto"/>
        <w:jc w:val="center"/>
      </w:pPr>
    </w:p>
    <w:p w14:paraId="000000B2" w14:textId="77777777" w:rsidR="00606265" w:rsidRDefault="00606265">
      <w:pPr>
        <w:spacing w:after="0" w:line="240" w:lineRule="auto"/>
        <w:jc w:val="center"/>
      </w:pPr>
    </w:p>
    <w:p w14:paraId="000000B3" w14:textId="77777777" w:rsidR="00606265" w:rsidRDefault="00606265">
      <w:pPr>
        <w:spacing w:after="0" w:line="240" w:lineRule="auto"/>
        <w:jc w:val="center"/>
      </w:pPr>
    </w:p>
    <w:p w14:paraId="000000B4" w14:textId="77777777" w:rsidR="00606265" w:rsidRDefault="00606265">
      <w:pPr>
        <w:spacing w:after="0" w:line="240" w:lineRule="auto"/>
        <w:jc w:val="center"/>
      </w:pPr>
    </w:p>
    <w:p w14:paraId="000000B5" w14:textId="77777777" w:rsidR="00606265" w:rsidRDefault="00606265">
      <w:pPr>
        <w:spacing w:after="0" w:line="240" w:lineRule="auto"/>
        <w:jc w:val="center"/>
      </w:pPr>
    </w:p>
    <w:p w14:paraId="000000B6" w14:textId="77777777" w:rsidR="00606265" w:rsidRDefault="0070182D">
      <w:pPr>
        <w:spacing w:after="0" w:line="240" w:lineRule="auto"/>
        <w:jc w:val="center"/>
        <w:rPr>
          <w:b/>
          <w:sz w:val="48"/>
          <w:szCs w:val="48"/>
        </w:rPr>
      </w:pPr>
      <w:r>
        <w:rPr>
          <w:b/>
          <w:sz w:val="48"/>
          <w:szCs w:val="48"/>
        </w:rPr>
        <w:t xml:space="preserve">Частина 2. </w:t>
      </w:r>
    </w:p>
    <w:p w14:paraId="000000B7" w14:textId="77777777" w:rsidR="00606265" w:rsidRDefault="0070182D">
      <w:pPr>
        <w:spacing w:after="0" w:line="240" w:lineRule="auto"/>
        <w:jc w:val="center"/>
        <w:rPr>
          <w:b/>
          <w:sz w:val="48"/>
          <w:szCs w:val="48"/>
        </w:rPr>
      </w:pPr>
      <w:proofErr w:type="spellStart"/>
      <w:r>
        <w:rPr>
          <w:b/>
          <w:sz w:val="48"/>
          <w:szCs w:val="48"/>
        </w:rPr>
        <w:t>Проєкти</w:t>
      </w:r>
      <w:proofErr w:type="spellEnd"/>
      <w:r>
        <w:rPr>
          <w:b/>
          <w:sz w:val="48"/>
          <w:szCs w:val="48"/>
        </w:rPr>
        <w:t xml:space="preserve"> місцевого економічного розвитку</w:t>
      </w:r>
    </w:p>
    <w:p w14:paraId="000000B8" w14:textId="77777777" w:rsidR="00606265" w:rsidRDefault="00606265">
      <w:pPr>
        <w:spacing w:after="0" w:line="240" w:lineRule="auto"/>
        <w:jc w:val="center"/>
      </w:pPr>
    </w:p>
    <w:p w14:paraId="000000B9" w14:textId="77777777" w:rsidR="00606265" w:rsidRDefault="00606265">
      <w:pPr>
        <w:spacing w:after="0" w:line="240" w:lineRule="auto"/>
        <w:jc w:val="center"/>
      </w:pPr>
    </w:p>
    <w:p w14:paraId="000000BA" w14:textId="77777777" w:rsidR="00606265" w:rsidRDefault="00606265">
      <w:pPr>
        <w:spacing w:after="0" w:line="240" w:lineRule="auto"/>
        <w:jc w:val="center"/>
      </w:pPr>
    </w:p>
    <w:p w14:paraId="000000BB" w14:textId="77777777" w:rsidR="00606265" w:rsidRDefault="00606265">
      <w:pPr>
        <w:spacing w:after="0" w:line="240" w:lineRule="auto"/>
        <w:jc w:val="center"/>
      </w:pPr>
    </w:p>
    <w:p w14:paraId="000000BC" w14:textId="77777777" w:rsidR="00606265" w:rsidRDefault="00606265">
      <w:pPr>
        <w:spacing w:after="0" w:line="240" w:lineRule="auto"/>
        <w:jc w:val="center"/>
      </w:pPr>
    </w:p>
    <w:p w14:paraId="000000BD" w14:textId="77777777" w:rsidR="00606265" w:rsidRDefault="00606265">
      <w:pPr>
        <w:spacing w:after="0" w:line="240" w:lineRule="auto"/>
        <w:jc w:val="center"/>
      </w:pPr>
    </w:p>
    <w:p w14:paraId="000000BE" w14:textId="77777777" w:rsidR="00606265" w:rsidRDefault="00606265">
      <w:pPr>
        <w:spacing w:after="0" w:line="240" w:lineRule="auto"/>
        <w:jc w:val="center"/>
      </w:pPr>
    </w:p>
    <w:p w14:paraId="000000BF" w14:textId="77777777" w:rsidR="00606265" w:rsidRDefault="00606265">
      <w:pPr>
        <w:spacing w:after="0" w:line="240" w:lineRule="auto"/>
        <w:jc w:val="center"/>
      </w:pPr>
    </w:p>
    <w:p w14:paraId="000000C0" w14:textId="77777777" w:rsidR="00606265" w:rsidRDefault="00606265">
      <w:pPr>
        <w:spacing w:after="0" w:line="240" w:lineRule="auto"/>
        <w:jc w:val="center"/>
      </w:pPr>
    </w:p>
    <w:p w14:paraId="000000C1" w14:textId="77777777" w:rsidR="00606265" w:rsidRDefault="00606265">
      <w:pPr>
        <w:spacing w:after="0" w:line="240" w:lineRule="auto"/>
        <w:jc w:val="center"/>
      </w:pPr>
    </w:p>
    <w:p w14:paraId="000000C2" w14:textId="77777777" w:rsidR="00606265" w:rsidRDefault="00606265">
      <w:pPr>
        <w:spacing w:after="0" w:line="240" w:lineRule="auto"/>
        <w:jc w:val="center"/>
      </w:pPr>
    </w:p>
    <w:p w14:paraId="000000C3" w14:textId="77777777" w:rsidR="00606265" w:rsidRDefault="00606265">
      <w:pPr>
        <w:spacing w:after="0" w:line="240" w:lineRule="auto"/>
        <w:jc w:val="center"/>
      </w:pPr>
    </w:p>
    <w:p w14:paraId="000000C4" w14:textId="77777777" w:rsidR="00606265" w:rsidRDefault="00606265">
      <w:pPr>
        <w:spacing w:after="0" w:line="240" w:lineRule="auto"/>
        <w:jc w:val="center"/>
      </w:pPr>
    </w:p>
    <w:p w14:paraId="000000C5" w14:textId="77777777" w:rsidR="00606265" w:rsidRDefault="00606265">
      <w:pPr>
        <w:spacing w:after="0" w:line="240" w:lineRule="auto"/>
        <w:jc w:val="center"/>
      </w:pPr>
    </w:p>
    <w:p w14:paraId="000000C6" w14:textId="77777777" w:rsidR="00606265" w:rsidRDefault="00606265">
      <w:pPr>
        <w:spacing w:after="0" w:line="240" w:lineRule="auto"/>
        <w:jc w:val="center"/>
      </w:pPr>
    </w:p>
    <w:p w14:paraId="000000C7" w14:textId="77777777" w:rsidR="00606265" w:rsidRDefault="00606265">
      <w:pPr>
        <w:spacing w:after="0" w:line="240" w:lineRule="auto"/>
        <w:jc w:val="center"/>
      </w:pPr>
    </w:p>
    <w:p w14:paraId="000000C8" w14:textId="77777777" w:rsidR="00606265" w:rsidRDefault="00606265">
      <w:pPr>
        <w:spacing w:after="0" w:line="240" w:lineRule="auto"/>
        <w:jc w:val="center"/>
      </w:pPr>
    </w:p>
    <w:p w14:paraId="000000C9" w14:textId="77777777" w:rsidR="00606265" w:rsidRDefault="00606265">
      <w:pPr>
        <w:spacing w:after="0" w:line="240" w:lineRule="auto"/>
        <w:jc w:val="center"/>
      </w:pPr>
    </w:p>
    <w:p w14:paraId="000000CA" w14:textId="77777777" w:rsidR="00606265" w:rsidRDefault="00606265">
      <w:pPr>
        <w:spacing w:after="0" w:line="240" w:lineRule="auto"/>
        <w:jc w:val="center"/>
      </w:pPr>
    </w:p>
    <w:p w14:paraId="000000CB" w14:textId="77777777" w:rsidR="00606265" w:rsidRDefault="00606265">
      <w:pPr>
        <w:spacing w:after="0" w:line="240" w:lineRule="auto"/>
      </w:pPr>
    </w:p>
    <w:p w14:paraId="000000CC" w14:textId="77777777" w:rsidR="00606265" w:rsidRDefault="00606265">
      <w:pPr>
        <w:spacing w:after="0" w:line="240" w:lineRule="auto"/>
        <w:jc w:val="center"/>
      </w:pPr>
    </w:p>
    <w:p w14:paraId="000000CD" w14:textId="77777777" w:rsidR="00606265" w:rsidRDefault="00606265">
      <w:pPr>
        <w:spacing w:after="0" w:line="240" w:lineRule="auto"/>
        <w:jc w:val="center"/>
      </w:pPr>
    </w:p>
    <w:p w14:paraId="000000CE" w14:textId="77777777" w:rsidR="00606265" w:rsidRDefault="0070182D">
      <w:pPr>
        <w:spacing w:line="240" w:lineRule="auto"/>
      </w:pPr>
      <w:r>
        <w:br w:type="page"/>
      </w:r>
    </w:p>
    <w:p w14:paraId="000000CF" w14:textId="77777777" w:rsidR="00606265" w:rsidRDefault="0070182D">
      <w:pPr>
        <w:spacing w:after="0" w:line="240" w:lineRule="auto"/>
        <w:jc w:val="center"/>
        <w:rPr>
          <w:b/>
          <w:sz w:val="24"/>
          <w:szCs w:val="24"/>
        </w:rPr>
      </w:pPr>
      <w:r>
        <w:rPr>
          <w:b/>
          <w:sz w:val="24"/>
          <w:szCs w:val="24"/>
        </w:rPr>
        <w:lastRenderedPageBreak/>
        <w:t>ПРОЄКТ МІСЦЕВОГО ЕКОНОМІЧНОГО РОЗВИТКУ №1</w:t>
      </w:r>
    </w:p>
    <w:p w14:paraId="000000D0" w14:textId="77777777" w:rsidR="00606265" w:rsidRDefault="00606265">
      <w:pPr>
        <w:spacing w:after="0" w:line="240" w:lineRule="auto"/>
        <w:jc w:val="center"/>
        <w:rPr>
          <w:b/>
          <w:sz w:val="24"/>
          <w:szCs w:val="24"/>
        </w:rPr>
      </w:pPr>
    </w:p>
    <w:tbl>
      <w:tblPr>
        <w:tblStyle w:val="aff5"/>
        <w:tblW w:w="9281" w:type="dxa"/>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85"/>
        <w:gridCol w:w="6096"/>
      </w:tblGrid>
      <w:tr w:rsidR="00606265" w14:paraId="1CBD17E1" w14:textId="77777777">
        <w:tc>
          <w:tcPr>
            <w:tcW w:w="3185" w:type="dxa"/>
            <w:shd w:val="clear" w:color="auto" w:fill="auto"/>
          </w:tcPr>
          <w:p w14:paraId="000000D1" w14:textId="77777777" w:rsidR="00606265" w:rsidRDefault="0070182D">
            <w:pPr>
              <w:rPr>
                <w:b/>
                <w:color w:val="000000"/>
              </w:rPr>
            </w:pPr>
            <w:r>
              <w:rPr>
                <w:b/>
                <w:color w:val="000000"/>
              </w:rPr>
              <w:t xml:space="preserve">1.Назва </w:t>
            </w:r>
            <w:proofErr w:type="spellStart"/>
            <w:r>
              <w:rPr>
                <w:b/>
                <w:color w:val="000000"/>
              </w:rPr>
              <w:t>проєкту</w:t>
            </w:r>
            <w:proofErr w:type="spellEnd"/>
            <w:r>
              <w:rPr>
                <w:b/>
                <w:color w:val="000000"/>
              </w:rPr>
              <w:t xml:space="preserve"> </w:t>
            </w:r>
          </w:p>
        </w:tc>
        <w:tc>
          <w:tcPr>
            <w:tcW w:w="6096" w:type="dxa"/>
            <w:shd w:val="clear" w:color="auto" w:fill="auto"/>
          </w:tcPr>
          <w:p w14:paraId="000000D2" w14:textId="77777777" w:rsidR="00606265" w:rsidRDefault="0070182D">
            <w:pPr>
              <w:rPr>
                <w:color w:val="000000"/>
              </w:rPr>
            </w:pPr>
            <w:r>
              <w:t>Модернізація</w:t>
            </w:r>
            <w:sdt>
              <w:sdtPr>
                <w:tag w:val="goog_rdk_14"/>
                <w:id w:val="728189797"/>
              </w:sdtPr>
              <w:sdtEndPr/>
              <w:sdtContent>
                <w:commentRangeStart w:id="18"/>
              </w:sdtContent>
            </w:sdt>
            <w:r>
              <w:t xml:space="preserve"> </w:t>
            </w:r>
            <w:sdt>
              <w:sdtPr>
                <w:tag w:val="goog_rdk_15"/>
                <w:id w:val="1375507306"/>
              </w:sdtPr>
              <w:sdtEndPr/>
              <w:sdtContent>
                <w:ins w:id="19" w:author="Petro Lazarchuk" w:date="2024-12-03T09:01:00Z">
                  <w:r>
                    <w:t>навчально-практичної</w:t>
                  </w:r>
                  <w:commentRangeEnd w:id="18"/>
                  <w:r>
                    <w:commentReference w:id="18"/>
                  </w:r>
                  <w:r>
                    <w:t xml:space="preserve"> </w:t>
                  </w:r>
                </w:ins>
              </w:sdtContent>
            </w:sdt>
            <w:sdt>
              <w:sdtPr>
                <w:tag w:val="goog_rdk_16"/>
                <w:id w:val="-1592077189"/>
              </w:sdtPr>
              <w:sdtEndPr/>
              <w:sdtContent>
                <w:del w:id="20" w:author="Petro Lazarchuk" w:date="2024-12-03T09:01:00Z">
                  <w:r>
                    <w:delText>матеріально-технічної</w:delText>
                  </w:r>
                </w:del>
              </w:sdtContent>
            </w:sdt>
            <w:r>
              <w:t xml:space="preserve"> бази професійного аграрного ліцею</w:t>
            </w:r>
            <w:sdt>
              <w:sdtPr>
                <w:tag w:val="goog_rdk_17"/>
                <w:id w:val="-919176247"/>
              </w:sdtPr>
              <w:sdtEndPr/>
              <w:sdtContent>
                <w:ins w:id="21" w:author="Petro Lazarchuk" w:date="2024-12-02T11:43:00Z">
                  <w:r>
                    <w:t xml:space="preserve"> в с-</w:t>
                  </w:r>
                  <w:proofErr w:type="spellStart"/>
                  <w:r>
                    <w:t>щі</w:t>
                  </w:r>
                  <w:proofErr w:type="spellEnd"/>
                  <w:r>
                    <w:t xml:space="preserve">. Сосниця. </w:t>
                  </w:r>
                </w:ins>
              </w:sdtContent>
            </w:sdt>
          </w:p>
        </w:tc>
      </w:tr>
      <w:tr w:rsidR="00606265" w14:paraId="1D49C458" w14:textId="77777777">
        <w:tc>
          <w:tcPr>
            <w:tcW w:w="3185" w:type="dxa"/>
          </w:tcPr>
          <w:p w14:paraId="000000D3" w14:textId="77777777" w:rsidR="00606265" w:rsidRDefault="0070182D">
            <w:pPr>
              <w:rPr>
                <w:b/>
                <w:color w:val="000000"/>
              </w:rPr>
            </w:pPr>
            <w:r>
              <w:rPr>
                <w:b/>
                <w:color w:val="000000"/>
              </w:rPr>
              <w:t xml:space="preserve">2. Стратегічна і операційна цілі, до яких має відношення даний </w:t>
            </w:r>
            <w:proofErr w:type="spellStart"/>
            <w:r>
              <w:rPr>
                <w:b/>
                <w:color w:val="000000"/>
              </w:rPr>
              <w:t>проєкт</w:t>
            </w:r>
            <w:proofErr w:type="spellEnd"/>
            <w:r>
              <w:rPr>
                <w:b/>
                <w:color w:val="000000"/>
              </w:rPr>
              <w:t xml:space="preserve"> </w:t>
            </w:r>
          </w:p>
        </w:tc>
        <w:tc>
          <w:tcPr>
            <w:tcW w:w="6096" w:type="dxa"/>
          </w:tcPr>
          <w:p w14:paraId="000000D4" w14:textId="77777777" w:rsidR="00606265" w:rsidRDefault="0070182D">
            <w:pPr>
              <w:rPr>
                <w:color w:val="000000"/>
              </w:rPr>
            </w:pPr>
            <w:r>
              <w:rPr>
                <w:color w:val="000000"/>
              </w:rPr>
              <w:t xml:space="preserve">Стратегічна ціль 3: </w:t>
            </w:r>
            <w:r>
              <w:rPr>
                <w:color w:val="000000"/>
                <w:sz w:val="24"/>
                <w:szCs w:val="24"/>
              </w:rPr>
              <w:t>Покращення якості умов життя та його забезпечення</w:t>
            </w:r>
          </w:p>
          <w:p w14:paraId="000000D5" w14:textId="77777777" w:rsidR="00606265" w:rsidRDefault="0070182D">
            <w:pPr>
              <w:rPr>
                <w:color w:val="000000"/>
              </w:rPr>
            </w:pPr>
            <w:r>
              <w:rPr>
                <w:color w:val="000000"/>
              </w:rPr>
              <w:t>Оперативна ціль 3.3. Модернізація системи освіти.</w:t>
            </w:r>
          </w:p>
        </w:tc>
      </w:tr>
      <w:tr w:rsidR="00606265" w14:paraId="6B1B9848" w14:textId="77777777">
        <w:trPr>
          <w:trHeight w:val="3240"/>
        </w:trPr>
        <w:tc>
          <w:tcPr>
            <w:tcW w:w="3185" w:type="dxa"/>
            <w:shd w:val="clear" w:color="auto" w:fill="auto"/>
          </w:tcPr>
          <w:p w14:paraId="000000D6" w14:textId="77777777" w:rsidR="00606265" w:rsidRDefault="0070182D">
            <w:pPr>
              <w:jc w:val="both"/>
              <w:rPr>
                <w:b/>
                <w:color w:val="000000"/>
              </w:rPr>
            </w:pPr>
            <w:r>
              <w:rPr>
                <w:b/>
                <w:color w:val="000000"/>
              </w:rPr>
              <w:t xml:space="preserve">3. Мета та завдання/цілі </w:t>
            </w:r>
            <w:proofErr w:type="spellStart"/>
            <w:r>
              <w:rPr>
                <w:b/>
                <w:color w:val="000000"/>
              </w:rPr>
              <w:t>проєкту</w:t>
            </w:r>
            <w:proofErr w:type="spellEnd"/>
          </w:p>
          <w:p w14:paraId="000000D7" w14:textId="77777777" w:rsidR="00606265" w:rsidRDefault="0070182D">
            <w:pPr>
              <w:jc w:val="both"/>
              <w:rPr>
                <w:b/>
                <w:color w:val="000000"/>
              </w:rPr>
            </w:pPr>
            <w:r>
              <w:rPr>
                <w:b/>
                <w:color w:val="000000"/>
              </w:rPr>
              <w:t xml:space="preserve">(підтримка діючого бізнесу, заохочення до підприємництва, залучення та робота з інвесторами, розвиток </w:t>
            </w:r>
            <w:r>
              <w:rPr>
                <w:b/>
              </w:rPr>
              <w:t>людського</w:t>
            </w:r>
            <w:r>
              <w:rPr>
                <w:b/>
                <w:color w:val="000000"/>
              </w:rPr>
              <w:t xml:space="preserve"> капіталу та трудових ресурсів)  </w:t>
            </w:r>
          </w:p>
        </w:tc>
        <w:tc>
          <w:tcPr>
            <w:tcW w:w="6096" w:type="dxa"/>
            <w:shd w:val="clear" w:color="auto" w:fill="auto"/>
          </w:tcPr>
          <w:p w14:paraId="000000D8" w14:textId="77777777" w:rsidR="00606265" w:rsidRDefault="0070182D">
            <w:pPr>
              <w:jc w:val="both"/>
              <w:rPr>
                <w:color w:val="000000"/>
              </w:rPr>
            </w:pPr>
            <w:r>
              <w:rPr>
                <w:b/>
                <w:color w:val="000000"/>
              </w:rPr>
              <w:t xml:space="preserve">Мета </w:t>
            </w:r>
            <w:proofErr w:type="spellStart"/>
            <w:r>
              <w:rPr>
                <w:b/>
                <w:color w:val="000000"/>
              </w:rPr>
              <w:t>проєкту</w:t>
            </w:r>
            <w:proofErr w:type="spellEnd"/>
            <w:r>
              <w:rPr>
                <w:color w:val="000000"/>
              </w:rPr>
              <w:t xml:space="preserve">: </w:t>
            </w:r>
            <w:sdt>
              <w:sdtPr>
                <w:tag w:val="goog_rdk_18"/>
                <w:id w:val="1488206324"/>
              </w:sdtPr>
              <w:sdtEndPr/>
              <w:sdtContent>
                <w:ins w:id="22" w:author="Petro Lazarchuk" w:date="2024-12-02T13:39:00Z">
                  <w:r>
                    <w:rPr>
                      <w:color w:val="000000"/>
                    </w:rPr>
                    <w:t>підвищити якість підготовки студентів Сосницького професійного аграрного ліцею через модернізацію</w:t>
                  </w:r>
                  <w:r>
                    <w:rPr>
                      <w:color w:val="000000"/>
                    </w:rPr>
                    <w:t xml:space="preserve"> навчально-практичної бази установи, підвищення кваліфікації викладачів та оновлення навчальних програм. </w:t>
                  </w:r>
                </w:ins>
                <w:customXmlInsRangeStart w:id="23" w:author="Petro Lazarchuk" w:date="2024-12-02T13:39:00Z"/>
                <w:sdt>
                  <w:sdtPr>
                    <w:tag w:val="goog_rdk_19"/>
                    <w:id w:val="1677458047"/>
                  </w:sdtPr>
                  <w:sdtEndPr/>
                  <w:sdtContent>
                    <w:customXmlInsRangeEnd w:id="23"/>
                    <w:ins w:id="24" w:author="Petro Lazarchuk" w:date="2024-12-02T13:39:00Z">
                      <w:del w:id="25" w:author="Petro Lazarchuk" w:date="2024-12-02T13:39:00Z">
                        <w:r>
                          <w:rPr>
                            <w:color w:val="000000"/>
                          </w:rPr>
                          <w:delText xml:space="preserve"> </w:delText>
                        </w:r>
                      </w:del>
                    </w:ins>
                    <w:customXmlInsRangeStart w:id="26" w:author="Petro Lazarchuk" w:date="2024-12-02T13:39:00Z"/>
                  </w:sdtContent>
                </w:sdt>
                <w:customXmlInsRangeEnd w:id="26"/>
              </w:sdtContent>
            </w:sdt>
            <w:sdt>
              <w:sdtPr>
                <w:tag w:val="goog_rdk_20"/>
                <w:id w:val="-1925094963"/>
              </w:sdtPr>
              <w:sdtEndPr/>
              <w:sdtContent>
                <w:del w:id="27" w:author="Petro Lazarchuk" w:date="2024-12-02T13:39:00Z">
                  <w:r>
                    <w:rPr>
                      <w:color w:val="000000"/>
                    </w:rPr>
                    <w:delText xml:space="preserve">модернізація матеріально технічної бази професійного аграрного ліцею та підвищення кваліфікації випускників. </w:delText>
                  </w:r>
                </w:del>
              </w:sdtContent>
            </w:sdt>
          </w:p>
          <w:p w14:paraId="000000D9" w14:textId="77777777" w:rsidR="00606265" w:rsidRDefault="0070182D">
            <w:pPr>
              <w:jc w:val="both"/>
              <w:rPr>
                <w:b/>
                <w:color w:val="000000"/>
              </w:rPr>
            </w:pPr>
            <w:r>
              <w:rPr>
                <w:b/>
                <w:color w:val="000000"/>
              </w:rPr>
              <w:t xml:space="preserve">Завдання </w:t>
            </w:r>
            <w:proofErr w:type="spellStart"/>
            <w:r>
              <w:rPr>
                <w:b/>
                <w:color w:val="000000"/>
              </w:rPr>
              <w:t>проєкту</w:t>
            </w:r>
            <w:proofErr w:type="spellEnd"/>
            <w:r>
              <w:rPr>
                <w:b/>
                <w:color w:val="000000"/>
              </w:rPr>
              <w:t xml:space="preserve">: </w:t>
            </w:r>
          </w:p>
          <w:p w14:paraId="000000DA" w14:textId="77777777" w:rsidR="00606265" w:rsidRDefault="0070182D">
            <w:pPr>
              <w:numPr>
                <w:ilvl w:val="0"/>
                <w:numId w:val="7"/>
              </w:numPr>
              <w:pBdr>
                <w:top w:val="nil"/>
                <w:left w:val="nil"/>
                <w:bottom w:val="nil"/>
                <w:right w:val="nil"/>
                <w:between w:val="nil"/>
              </w:pBdr>
              <w:jc w:val="both"/>
              <w:rPr>
                <w:color w:val="000000"/>
              </w:rPr>
            </w:pPr>
            <w:r>
              <w:rPr>
                <w:color w:val="000000"/>
              </w:rPr>
              <w:t>Ст</w:t>
            </w:r>
            <w:sdt>
              <w:sdtPr>
                <w:tag w:val="goog_rdk_21"/>
                <w:id w:val="1020895415"/>
              </w:sdtPr>
              <w:sdtEndPr/>
              <w:sdtContent>
                <w:ins w:id="28" w:author="Petro Lazarchuk" w:date="2024-12-02T15:18:00Z">
                  <w:r>
                    <w:rPr>
                      <w:color w:val="000000"/>
                    </w:rPr>
                    <w:t>ворити та нап</w:t>
                  </w:r>
                  <w:r>
                    <w:rPr>
                      <w:color w:val="000000"/>
                    </w:rPr>
                    <w:t xml:space="preserve">овнити сучасним обладнанням аудиторію для </w:t>
                  </w:r>
                </w:ins>
              </w:sdtContent>
            </w:sdt>
            <w:sdt>
              <w:sdtPr>
                <w:tag w:val="goog_rdk_22"/>
                <w:id w:val="-88006775"/>
              </w:sdtPr>
              <w:sdtEndPr/>
              <w:sdtContent>
                <w:del w:id="29" w:author="Petro Lazarchuk" w:date="2024-12-02T15:18:00Z">
                  <w:r>
                    <w:rPr>
                      <w:color w:val="000000"/>
                    </w:rPr>
                    <w:delText>ворення та наповнення приміщення для проведення</w:delText>
                  </w:r>
                </w:del>
              </w:sdtContent>
            </w:sdt>
            <w:r>
              <w:rPr>
                <w:color w:val="000000"/>
              </w:rPr>
              <w:t xml:space="preserve"> занять гуртка технічної творчості. </w:t>
            </w:r>
          </w:p>
          <w:p w14:paraId="000000DB" w14:textId="77777777" w:rsidR="00606265" w:rsidRDefault="0070182D">
            <w:pPr>
              <w:numPr>
                <w:ilvl w:val="0"/>
                <w:numId w:val="7"/>
              </w:numPr>
              <w:pBdr>
                <w:top w:val="nil"/>
                <w:left w:val="nil"/>
                <w:bottom w:val="nil"/>
                <w:right w:val="nil"/>
                <w:between w:val="nil"/>
              </w:pBdr>
              <w:jc w:val="both"/>
              <w:rPr>
                <w:color w:val="000000"/>
              </w:rPr>
            </w:pPr>
            <w:sdt>
              <w:sdtPr>
                <w:tag w:val="goog_rdk_24"/>
                <w:id w:val="474182743"/>
              </w:sdtPr>
              <w:sdtEndPr/>
              <w:sdtContent>
                <w:ins w:id="30" w:author="Petro Lazarchuk" w:date="2024-12-02T15:19:00Z">
                  <w:r>
                    <w:rPr>
                      <w:color w:val="000000"/>
                    </w:rPr>
                    <w:t xml:space="preserve">Оновити обладнання </w:t>
                  </w:r>
                </w:ins>
              </w:sdtContent>
            </w:sdt>
            <w:sdt>
              <w:sdtPr>
                <w:tag w:val="goog_rdk_25"/>
                <w:id w:val="2117631977"/>
              </w:sdtPr>
              <w:sdtEndPr/>
              <w:sdtContent>
                <w:del w:id="31" w:author="Petro Lazarchuk" w:date="2024-12-02T15:19:00Z">
                  <w:r>
                    <w:rPr>
                      <w:color w:val="000000"/>
                    </w:rPr>
                    <w:delText>Обладнання</w:delText>
                  </w:r>
                </w:del>
              </w:sdtContent>
            </w:sdt>
            <w:r>
              <w:rPr>
                <w:color w:val="000000"/>
              </w:rPr>
              <w:t xml:space="preserve"> </w:t>
            </w:r>
            <w:sdt>
              <w:sdtPr>
                <w:tag w:val="goog_rdk_26"/>
                <w:id w:val="2088953042"/>
              </w:sdtPr>
              <w:sdtEndPr/>
              <w:sdtContent>
                <w:ins w:id="32" w:author="Petro Lazarchuk" w:date="2024-12-03T09:03:00Z">
                  <w:r>
                    <w:rPr>
                      <w:color w:val="000000"/>
                    </w:rPr>
                    <w:t>майстерні</w:t>
                  </w:r>
                </w:ins>
              </w:sdtContent>
            </w:sdt>
            <w:sdt>
              <w:sdtPr>
                <w:tag w:val="goog_rdk_27"/>
                <w:id w:val="-1135022659"/>
              </w:sdtPr>
              <w:sdtEndPr/>
              <w:sdtContent>
                <w:del w:id="33" w:author="Petro Lazarchuk" w:date="2024-12-03T09:03:00Z">
                  <w:r>
                    <w:rPr>
                      <w:color w:val="000000"/>
                    </w:rPr>
                    <w:delText>боксу</w:delText>
                  </w:r>
                </w:del>
              </w:sdtContent>
            </w:sdt>
            <w:r>
              <w:rPr>
                <w:color w:val="000000"/>
              </w:rPr>
              <w:t xml:space="preserve"> для ремонту </w:t>
            </w:r>
            <w:sdt>
              <w:sdtPr>
                <w:tag w:val="goog_rdk_28"/>
                <w:id w:val="-503042835"/>
              </w:sdtPr>
              <w:sdtEndPr/>
              <w:sdtContent>
                <w:proofErr w:type="spellStart"/>
                <w:ins w:id="34" w:author="Petro Lazarchuk" w:date="2024-12-02T15:19:00Z">
                  <w:r>
                    <w:rPr>
                      <w:color w:val="000000"/>
                    </w:rPr>
                    <w:t>мото</w:t>
                  </w:r>
                  <w:proofErr w:type="spellEnd"/>
                  <w:r>
                    <w:rPr>
                      <w:color w:val="000000"/>
                    </w:rPr>
                    <w:t xml:space="preserve"> та автомобільної </w:t>
                  </w:r>
                </w:ins>
              </w:sdtContent>
            </w:sdt>
            <w:r>
              <w:rPr>
                <w:color w:val="000000"/>
              </w:rPr>
              <w:t>техніки</w:t>
            </w:r>
            <w:sdt>
              <w:sdtPr>
                <w:tag w:val="goog_rdk_29"/>
                <w:id w:val="-884952022"/>
              </w:sdtPr>
              <w:sdtEndPr/>
              <w:sdtContent>
                <w:ins w:id="35" w:author="Petro Lazarchuk" w:date="2024-12-02T15:19:00Z">
                  <w:r>
                    <w:rPr>
                      <w:color w:val="000000"/>
                    </w:rPr>
                    <w:t xml:space="preserve"> </w:t>
                  </w:r>
                  <w:proofErr w:type="spellStart"/>
                  <w:r>
                    <w:rPr>
                      <w:color w:val="000000"/>
                    </w:rPr>
                    <w:t>і</w:t>
                  </w:r>
                </w:ins>
              </w:sdtContent>
            </w:sdt>
            <w:sdt>
              <w:sdtPr>
                <w:tag w:val="goog_rdk_30"/>
                <w:id w:val="226041239"/>
              </w:sdtPr>
              <w:sdtEndPr/>
              <w:sdtContent>
                <w:del w:id="36" w:author="Petro Lazarchuk" w:date="2024-12-02T15:19:00Z">
                  <w:r>
                    <w:rPr>
                      <w:color w:val="000000"/>
                    </w:rPr>
                    <w:delText xml:space="preserve">, </w:delText>
                  </w:r>
                </w:del>
              </w:sdtContent>
            </w:sdt>
            <w:r>
              <w:rPr>
                <w:color w:val="000000"/>
              </w:rPr>
              <w:t>впровадити</w:t>
            </w:r>
            <w:proofErr w:type="spellEnd"/>
            <w:r>
              <w:rPr>
                <w:color w:val="000000"/>
              </w:rPr>
              <w:t xml:space="preserve"> економічну складову</w:t>
            </w:r>
            <w:sdt>
              <w:sdtPr>
                <w:tag w:val="goog_rdk_31"/>
                <w:id w:val="-2095614660"/>
              </w:sdtPr>
              <w:sdtEndPr/>
              <w:sdtContent>
                <w:ins w:id="37" w:author="Petro Lazarchuk" w:date="2024-12-02T15:19:00Z">
                  <w:r>
                    <w:rPr>
                      <w:color w:val="000000"/>
                    </w:rPr>
                    <w:t xml:space="preserve"> у її роботу</w:t>
                  </w:r>
                </w:ins>
              </w:sdtContent>
            </w:sdt>
            <w:r>
              <w:rPr>
                <w:color w:val="000000"/>
              </w:rPr>
              <w:t>.</w:t>
            </w:r>
          </w:p>
          <w:p w14:paraId="000000DC" w14:textId="77777777" w:rsidR="00606265" w:rsidRDefault="0070182D">
            <w:pPr>
              <w:numPr>
                <w:ilvl w:val="0"/>
                <w:numId w:val="7"/>
              </w:numPr>
              <w:pBdr>
                <w:top w:val="nil"/>
                <w:left w:val="nil"/>
                <w:bottom w:val="nil"/>
                <w:right w:val="nil"/>
                <w:between w:val="nil"/>
              </w:pBdr>
              <w:jc w:val="both"/>
              <w:rPr>
                <w:color w:val="000000"/>
              </w:rPr>
            </w:pPr>
            <w:r>
              <w:rPr>
                <w:color w:val="000000"/>
              </w:rPr>
              <w:t>Підвищ</w:t>
            </w:r>
            <w:sdt>
              <w:sdtPr>
                <w:tag w:val="goog_rdk_32"/>
                <w:id w:val="-485007976"/>
              </w:sdtPr>
              <w:sdtEndPr/>
              <w:sdtContent>
                <w:ins w:id="38" w:author="Petro Lazarchuk" w:date="2024-12-02T15:21:00Z">
                  <w:r>
                    <w:rPr>
                      <w:color w:val="000000"/>
                    </w:rPr>
                    <w:t xml:space="preserve">ити кваліфікацію викладацького складу ліцею та оновити навчальні програми, які даватимуть студентам знання, що відповідають сучасним вимогам ринку.   </w:t>
                  </w:r>
                </w:ins>
              </w:sdtContent>
            </w:sdt>
            <w:sdt>
              <w:sdtPr>
                <w:tag w:val="goog_rdk_33"/>
                <w:id w:val="-301381197"/>
              </w:sdtPr>
              <w:sdtEndPr/>
              <w:sdtContent>
                <w:del w:id="39" w:author="Petro Lazarchuk" w:date="2024-12-02T15:21:00Z">
                  <w:r>
                    <w:rPr>
                      <w:color w:val="000000"/>
                    </w:rPr>
                    <w:delText>ення конкурентоспроможність випускників ліцею на рин</w:delText>
                  </w:r>
                  <w:r>
                    <w:rPr>
                      <w:color w:val="000000"/>
                    </w:rPr>
                    <w:delText>ку праці</w:delText>
                  </w:r>
                </w:del>
              </w:sdtContent>
            </w:sdt>
            <w:r>
              <w:rPr>
                <w:color w:val="000000"/>
              </w:rPr>
              <w:t>.</w:t>
            </w:r>
          </w:p>
          <w:p w14:paraId="000000DD" w14:textId="77777777" w:rsidR="00606265" w:rsidRDefault="0070182D">
            <w:pPr>
              <w:numPr>
                <w:ilvl w:val="0"/>
                <w:numId w:val="7"/>
              </w:numPr>
              <w:pBdr>
                <w:top w:val="nil"/>
                <w:left w:val="nil"/>
                <w:bottom w:val="nil"/>
                <w:right w:val="nil"/>
                <w:between w:val="nil"/>
              </w:pBdr>
              <w:jc w:val="both"/>
              <w:rPr>
                <w:color w:val="000000"/>
              </w:rPr>
            </w:pPr>
            <w:sdt>
              <w:sdtPr>
                <w:tag w:val="goog_rdk_35"/>
                <w:id w:val="-1294444033"/>
              </w:sdtPr>
              <w:sdtEndPr/>
              <w:sdtContent>
                <w:ins w:id="40" w:author="Petro Lazarchuk" w:date="2024-12-02T15:29:00Z">
                  <w:r>
                    <w:rPr>
                      <w:color w:val="000000"/>
                    </w:rPr>
                    <w:t>Створити мотивуючі умови для навчання студентів, які допоможуть їм бути конкурентними на ринку праці та с</w:t>
                  </w:r>
                </w:ins>
              </w:sdtContent>
            </w:sdt>
            <w:sdt>
              <w:sdtPr>
                <w:tag w:val="goog_rdk_36"/>
                <w:id w:val="-811782406"/>
              </w:sdtPr>
              <w:sdtEndPr/>
              <w:sdtContent>
                <w:del w:id="41" w:author="Petro Lazarchuk" w:date="2024-12-02T15:29:00Z">
                  <w:r>
                    <w:rPr>
                      <w:color w:val="000000"/>
                    </w:rPr>
                    <w:delText>С</w:delText>
                  </w:r>
                </w:del>
              </w:sdtContent>
            </w:sdt>
            <w:r>
              <w:rPr>
                <w:color w:val="000000"/>
              </w:rPr>
              <w:t>тимулюв</w:t>
            </w:r>
            <w:sdt>
              <w:sdtPr>
                <w:tag w:val="goog_rdk_37"/>
                <w:id w:val="-1886793038"/>
              </w:sdtPr>
              <w:sdtEndPr/>
              <w:sdtContent>
                <w:ins w:id="42" w:author="Petro Lazarchuk" w:date="2024-12-02T15:29:00Z">
                  <w:r>
                    <w:rPr>
                      <w:color w:val="000000"/>
                    </w:rPr>
                    <w:t xml:space="preserve">атимуть їх </w:t>
                  </w:r>
                </w:ins>
              </w:sdtContent>
            </w:sdt>
            <w:sdt>
              <w:sdtPr>
                <w:tag w:val="goog_rdk_38"/>
                <w:id w:val="1466245236"/>
              </w:sdtPr>
              <w:sdtEndPr/>
              <w:sdtContent>
                <w:del w:id="43" w:author="Petro Lazarchuk" w:date="2024-12-02T15:29:00Z">
                  <w:r>
                    <w:rPr>
                      <w:color w:val="000000"/>
                    </w:rPr>
                    <w:delText>ання</w:delText>
                  </w:r>
                </w:del>
              </w:sdtContent>
            </w:sdt>
            <w:r>
              <w:rPr>
                <w:color w:val="000000"/>
              </w:rPr>
              <w:t xml:space="preserve"> </w:t>
            </w:r>
            <w:sdt>
              <w:sdtPr>
                <w:tag w:val="goog_rdk_39"/>
                <w:id w:val="1541783354"/>
              </w:sdtPr>
              <w:sdtEndPr/>
              <w:sdtContent>
                <w:del w:id="44" w:author="Petro Lazarchuk" w:date="2024-12-02T15:29:00Z">
                  <w:r>
                    <w:rPr>
                      <w:color w:val="000000"/>
                    </w:rPr>
                    <w:delText>випускників</w:delText>
                  </w:r>
                </w:del>
              </w:sdtContent>
            </w:sdt>
            <w:r>
              <w:rPr>
                <w:color w:val="000000"/>
              </w:rPr>
              <w:t xml:space="preserve"> до </w:t>
            </w:r>
            <w:sdt>
              <w:sdtPr>
                <w:tag w:val="goog_rdk_40"/>
                <w:id w:val="2032606329"/>
              </w:sdtPr>
              <w:sdtEndPr/>
              <w:sdtContent>
                <w:del w:id="45" w:author="Petro Lazarchuk" w:date="2024-12-02T15:29:00Z">
                  <w:r>
                    <w:rPr>
                      <w:color w:val="000000"/>
                    </w:rPr>
                    <w:delText>запровадження</w:delText>
                  </w:r>
                </w:del>
              </w:sdtContent>
            </w:sdt>
            <w:r>
              <w:rPr>
                <w:color w:val="000000"/>
              </w:rPr>
              <w:t xml:space="preserve"> </w:t>
            </w:r>
            <w:sdt>
              <w:sdtPr>
                <w:tag w:val="goog_rdk_41"/>
                <w:id w:val="-1406147226"/>
              </w:sdtPr>
              <w:sdtEndPr/>
              <w:sdtContent>
                <w:ins w:id="46" w:author="Petro Lazarchuk" w:date="2024-12-02T15:29:00Z">
                  <w:r>
                    <w:rPr>
                      <w:color w:val="000000"/>
                    </w:rPr>
                    <w:t xml:space="preserve">відкриття </w:t>
                  </w:r>
                </w:ins>
              </w:sdtContent>
            </w:sdt>
            <w:r>
              <w:rPr>
                <w:color w:val="000000"/>
              </w:rPr>
              <w:t>власної справи.</w:t>
            </w:r>
          </w:p>
          <w:p w14:paraId="000000DE" w14:textId="77777777" w:rsidR="00606265" w:rsidRDefault="0070182D">
            <w:pPr>
              <w:pBdr>
                <w:top w:val="nil"/>
                <w:left w:val="nil"/>
                <w:bottom w:val="nil"/>
                <w:right w:val="nil"/>
                <w:between w:val="nil"/>
              </w:pBdr>
              <w:ind w:left="360"/>
              <w:jc w:val="both"/>
              <w:rPr>
                <w:color w:val="000000"/>
              </w:rPr>
            </w:pPr>
            <w:r>
              <w:rPr>
                <w:color w:val="000000"/>
              </w:rPr>
              <w:t xml:space="preserve">  </w:t>
            </w:r>
          </w:p>
        </w:tc>
      </w:tr>
      <w:tr w:rsidR="00606265" w14:paraId="1CAE0369" w14:textId="77777777">
        <w:tc>
          <w:tcPr>
            <w:tcW w:w="3185" w:type="dxa"/>
          </w:tcPr>
          <w:p w14:paraId="000000DF" w14:textId="77777777" w:rsidR="00606265" w:rsidRDefault="0070182D">
            <w:pPr>
              <w:rPr>
                <w:b/>
                <w:color w:val="000000"/>
              </w:rPr>
            </w:pPr>
            <w:r>
              <w:rPr>
                <w:b/>
                <w:color w:val="000000"/>
              </w:rPr>
              <w:t xml:space="preserve">4. Територія, на яку </w:t>
            </w:r>
            <w:proofErr w:type="spellStart"/>
            <w:r>
              <w:rPr>
                <w:b/>
                <w:color w:val="000000"/>
              </w:rPr>
              <w:t>проєкт</w:t>
            </w:r>
            <w:proofErr w:type="spellEnd"/>
            <w:r>
              <w:rPr>
                <w:b/>
                <w:color w:val="000000"/>
              </w:rPr>
              <w:t xml:space="preserve"> матиме вплив</w:t>
            </w:r>
          </w:p>
        </w:tc>
        <w:tc>
          <w:tcPr>
            <w:tcW w:w="6096" w:type="dxa"/>
          </w:tcPr>
          <w:p w14:paraId="000000E0" w14:textId="77777777" w:rsidR="00606265" w:rsidRDefault="0070182D">
            <w:pPr>
              <w:rPr>
                <w:color w:val="000000"/>
              </w:rPr>
            </w:pPr>
            <w:r>
              <w:rPr>
                <w:color w:val="000000"/>
              </w:rPr>
              <w:t>Територія Сосницької ТГ, територія сусідніх громад.</w:t>
            </w:r>
          </w:p>
        </w:tc>
      </w:tr>
      <w:tr w:rsidR="00606265" w14:paraId="5AC5935B" w14:textId="77777777">
        <w:tc>
          <w:tcPr>
            <w:tcW w:w="3185" w:type="dxa"/>
          </w:tcPr>
          <w:p w14:paraId="000000E1" w14:textId="77777777" w:rsidR="00606265" w:rsidRDefault="0070182D">
            <w:pPr>
              <w:rPr>
                <w:b/>
                <w:color w:val="000000"/>
              </w:rPr>
            </w:pPr>
            <w:r>
              <w:rPr>
                <w:b/>
                <w:color w:val="000000"/>
              </w:rPr>
              <w:t xml:space="preserve">5. Кількість мешканців, які використовуватимуть результати </w:t>
            </w:r>
            <w:proofErr w:type="spellStart"/>
            <w:r>
              <w:rPr>
                <w:b/>
                <w:color w:val="000000"/>
              </w:rPr>
              <w:t>проєкту</w:t>
            </w:r>
            <w:proofErr w:type="spellEnd"/>
            <w:r>
              <w:rPr>
                <w:b/>
                <w:color w:val="000000"/>
              </w:rPr>
              <w:t xml:space="preserve">. </w:t>
            </w:r>
          </w:p>
        </w:tc>
        <w:tc>
          <w:tcPr>
            <w:tcW w:w="6096" w:type="dxa"/>
          </w:tcPr>
          <w:p w14:paraId="000000E2" w14:textId="77777777" w:rsidR="00606265" w:rsidRDefault="0070182D">
            <w:pPr>
              <w:numPr>
                <w:ilvl w:val="0"/>
                <w:numId w:val="8"/>
              </w:numPr>
              <w:rPr>
                <w:color w:val="000000"/>
              </w:rPr>
            </w:pPr>
            <w:r>
              <w:rPr>
                <w:color w:val="000000"/>
              </w:rPr>
              <w:t>238 студентів, які навчаються в закладі.</w:t>
            </w:r>
          </w:p>
          <w:p w14:paraId="000000E3" w14:textId="77777777" w:rsidR="00606265" w:rsidRDefault="0070182D">
            <w:pPr>
              <w:numPr>
                <w:ilvl w:val="0"/>
                <w:numId w:val="8"/>
              </w:numPr>
              <w:rPr>
                <w:color w:val="000000"/>
              </w:rPr>
            </w:pPr>
            <w:r>
              <w:rPr>
                <w:color w:val="000000"/>
              </w:rPr>
              <w:t>680 членів родин студентів, які навчаються в закладі</w:t>
            </w:r>
          </w:p>
          <w:p w14:paraId="000000E4" w14:textId="77777777" w:rsidR="00606265" w:rsidRDefault="0070182D">
            <w:pPr>
              <w:numPr>
                <w:ilvl w:val="0"/>
                <w:numId w:val="8"/>
              </w:numPr>
              <w:rPr>
                <w:color w:val="000000"/>
              </w:rPr>
            </w:pPr>
            <w:r>
              <w:rPr>
                <w:color w:val="000000"/>
              </w:rPr>
              <w:t xml:space="preserve">Педагогічний колектив ліцею </w:t>
            </w:r>
          </w:p>
        </w:tc>
      </w:tr>
      <w:tr w:rsidR="00606265" w14:paraId="0F1CBEA2" w14:textId="77777777">
        <w:tc>
          <w:tcPr>
            <w:tcW w:w="3185" w:type="dxa"/>
          </w:tcPr>
          <w:p w14:paraId="000000E5" w14:textId="77777777" w:rsidR="00606265" w:rsidRDefault="0070182D">
            <w:pPr>
              <w:rPr>
                <w:b/>
                <w:color w:val="000000"/>
              </w:rPr>
            </w:pPr>
            <w:r>
              <w:rPr>
                <w:b/>
                <w:color w:val="000000"/>
              </w:rPr>
              <w:t xml:space="preserve">6. Опис проблеми або потреби, на вирішення якої спрямований </w:t>
            </w:r>
            <w:proofErr w:type="spellStart"/>
            <w:r>
              <w:rPr>
                <w:b/>
                <w:color w:val="000000"/>
              </w:rPr>
              <w:t>проєкт</w:t>
            </w:r>
            <w:proofErr w:type="spellEnd"/>
          </w:p>
        </w:tc>
        <w:tc>
          <w:tcPr>
            <w:tcW w:w="6096" w:type="dxa"/>
          </w:tcPr>
          <w:sdt>
            <w:sdtPr>
              <w:tag w:val="goog_rdk_43"/>
              <w:id w:val="232672736"/>
            </w:sdtPr>
            <w:sdtEndPr/>
            <w:sdtContent>
              <w:p w14:paraId="000000E6" w14:textId="77777777" w:rsidR="00606265" w:rsidRDefault="0070182D">
                <w:pPr>
                  <w:jc w:val="both"/>
                  <w:rPr>
                    <w:ins w:id="47" w:author="Petro Lazarchuk" w:date="2024-12-02T16:49:00Z"/>
                    <w:color w:val="000000"/>
                  </w:rPr>
                </w:pPr>
                <w:r>
                  <w:rPr>
                    <w:color w:val="000000"/>
                  </w:rPr>
                  <w:t xml:space="preserve">Основною проблемою, на вирішення якої спрямовано наш </w:t>
                </w:r>
                <w:proofErr w:type="spellStart"/>
                <w:r>
                  <w:rPr>
                    <w:color w:val="000000"/>
                  </w:rPr>
                  <w:t>проєкт</w:t>
                </w:r>
                <w:proofErr w:type="spellEnd"/>
                <w:r>
                  <w:t xml:space="preserve"> - є </w:t>
                </w:r>
                <w:r>
                  <w:rPr>
                    <w:color w:val="000000"/>
                  </w:rPr>
                  <w:t>недостатня кваліфікація випускників ліцею,</w:t>
                </w:r>
                <w:r>
                  <w:rPr>
                    <w:color w:val="000000"/>
                  </w:rPr>
                  <w:t xml:space="preserve"> зумовлена значною мірою застарілою матеріально технічною базою закладу.  Заклад засновано ще в 1953 р в селищі Ріпки, а в 1954 р в смт Сосниця створено училище механізації сільського господарства, з 1997 року заклад стає багатопрофільним.  На даний момент</w:t>
                </w:r>
                <w:r>
                  <w:rPr>
                    <w:color w:val="000000"/>
                  </w:rPr>
                  <w:t xml:space="preserve"> навчально-матеріальна база ліцею налічує 18 навчальних кабінетів, 7 майстерень, 2 лабораторії, спортивний зал, також є тракторний полігон та майданчик для початкового водіння транспортних засобів, але все це потребує переоснащення новітніми матеріально-те</w:t>
                </w:r>
                <w:r>
                  <w:rPr>
                    <w:color w:val="000000"/>
                  </w:rPr>
                  <w:t xml:space="preserve">хнічними засобами.  </w:t>
                </w:r>
                <w:sdt>
                  <w:sdtPr>
                    <w:tag w:val="goog_rdk_42"/>
                    <w:id w:val="-781882525"/>
                  </w:sdtPr>
                  <w:sdtEndPr/>
                  <w:sdtContent/>
                </w:sdt>
              </w:p>
            </w:sdtContent>
          </w:sdt>
          <w:sdt>
            <w:sdtPr>
              <w:tag w:val="goog_rdk_45"/>
              <w:id w:val="-1087384669"/>
            </w:sdtPr>
            <w:sdtEndPr/>
            <w:sdtContent>
              <w:p w14:paraId="000000E7" w14:textId="77777777" w:rsidR="00606265" w:rsidRDefault="0070182D">
                <w:pPr>
                  <w:jc w:val="both"/>
                  <w:rPr>
                    <w:ins w:id="48" w:author="Petro Lazarchuk" w:date="2024-12-02T16:49:00Z"/>
                    <w:color w:val="000000"/>
                  </w:rPr>
                </w:pPr>
                <w:sdt>
                  <w:sdtPr>
                    <w:tag w:val="goog_rdk_44"/>
                    <w:id w:val="-803156543"/>
                  </w:sdtPr>
                  <w:sdtEndPr/>
                  <w:sdtContent/>
                </w:sdt>
              </w:p>
            </w:sdtContent>
          </w:sdt>
          <w:sdt>
            <w:sdtPr>
              <w:tag w:val="goog_rdk_47"/>
              <w:id w:val="479661599"/>
            </w:sdtPr>
            <w:sdtEndPr/>
            <w:sdtContent>
              <w:p w14:paraId="000000E8" w14:textId="77777777" w:rsidR="00606265" w:rsidRDefault="0070182D">
                <w:pPr>
                  <w:jc w:val="both"/>
                  <w:rPr>
                    <w:ins w:id="49" w:author="Petro Lazarchuk" w:date="2024-12-02T16:49:00Z"/>
                    <w:color w:val="000000"/>
                  </w:rPr>
                </w:pPr>
                <w:sdt>
                  <w:sdtPr>
                    <w:tag w:val="goog_rdk_46"/>
                    <w:id w:val="2132044770"/>
                  </w:sdtPr>
                  <w:sdtEndPr/>
                  <w:sdtContent>
                    <w:ins w:id="50" w:author="Petro Lazarchuk" w:date="2024-12-02T16:49:00Z">
                      <w:r>
                        <w:rPr>
                          <w:color w:val="000000"/>
                        </w:rPr>
                        <w:t xml:space="preserve">Викладачі ліцею  також мають потребу у постійному професійному рості, освоєнні нових </w:t>
                      </w:r>
                      <w:proofErr w:type="spellStart"/>
                      <w:r>
                        <w:rPr>
                          <w:color w:val="000000"/>
                        </w:rPr>
                        <w:t>методик</w:t>
                      </w:r>
                      <w:proofErr w:type="spellEnd"/>
                      <w:r>
                        <w:rPr>
                          <w:color w:val="000000"/>
                        </w:rPr>
                        <w:t xml:space="preserve"> викладання та роботі на сучасному обладнанні. </w:t>
                      </w:r>
                    </w:ins>
                  </w:sdtContent>
                </w:sdt>
              </w:p>
            </w:sdtContent>
          </w:sdt>
          <w:sdt>
            <w:sdtPr>
              <w:tag w:val="goog_rdk_49"/>
              <w:id w:val="2022893414"/>
            </w:sdtPr>
            <w:sdtEndPr/>
            <w:sdtContent>
              <w:p w14:paraId="000000E9" w14:textId="77777777" w:rsidR="00606265" w:rsidRDefault="0070182D">
                <w:pPr>
                  <w:jc w:val="both"/>
                  <w:rPr>
                    <w:ins w:id="51" w:author="Petro Lazarchuk" w:date="2024-12-02T16:49:00Z"/>
                    <w:color w:val="000000"/>
                  </w:rPr>
                </w:pPr>
                <w:sdt>
                  <w:sdtPr>
                    <w:tag w:val="goog_rdk_48"/>
                    <w:id w:val="432102939"/>
                  </w:sdtPr>
                  <w:sdtEndPr/>
                  <w:sdtContent/>
                </w:sdt>
              </w:p>
            </w:sdtContent>
          </w:sdt>
          <w:sdt>
            <w:sdtPr>
              <w:tag w:val="goog_rdk_52"/>
              <w:id w:val="378682152"/>
            </w:sdtPr>
            <w:sdtEndPr/>
            <w:sdtContent>
              <w:p w14:paraId="000000EA" w14:textId="77777777" w:rsidR="00606265" w:rsidRPr="00606265" w:rsidRDefault="0070182D">
                <w:pPr>
                  <w:jc w:val="both"/>
                  <w:rPr>
                    <w:rPrChange w:id="52" w:author="Petro Lazarchuk" w:date="2024-12-02T16:49:00Z">
                      <w:rPr>
                        <w:color w:val="000000"/>
                      </w:rPr>
                    </w:rPrChange>
                  </w:rPr>
                </w:pPr>
                <w:sdt>
                  <w:sdtPr>
                    <w:tag w:val="goog_rdk_50"/>
                    <w:id w:val="-1500654523"/>
                  </w:sdtPr>
                  <w:sdtEndPr/>
                  <w:sdtContent>
                    <w:ins w:id="53" w:author="Petro Lazarchuk" w:date="2024-12-02T16:49:00Z">
                      <w:r>
                        <w:rPr>
                          <w:color w:val="000000"/>
                        </w:rPr>
                        <w:t>Навчальні програми ліцею також переважно є досить застарілими та не відповіда</w:t>
                      </w:r>
                      <w:r>
                        <w:rPr>
                          <w:color w:val="000000"/>
                        </w:rPr>
                        <w:t xml:space="preserve">ють сучасним вимогам ринку.  Студенти, які проходять навчання відповідно до цих програм апріорі не отримують сучасних практичних знань і навичок, які </w:t>
                      </w:r>
                      <w:r>
                        <w:rPr>
                          <w:color w:val="000000"/>
                        </w:rPr>
                        <w:lastRenderedPageBreak/>
                        <w:t xml:space="preserve">дозволять їм бути конкурентними на ринку праці та успішними у бізнесі. </w:t>
                      </w:r>
                    </w:ins>
                  </w:sdtContent>
                </w:sdt>
                <w:sdt>
                  <w:sdtPr>
                    <w:tag w:val="goog_rdk_51"/>
                    <w:id w:val="-1055009748"/>
                  </w:sdtPr>
                  <w:sdtEndPr/>
                  <w:sdtContent/>
                </w:sdt>
              </w:p>
            </w:sdtContent>
          </w:sdt>
          <w:p w14:paraId="000000EB" w14:textId="77777777" w:rsidR="00606265" w:rsidRDefault="00606265">
            <w:pPr>
              <w:jc w:val="both"/>
            </w:pPr>
          </w:p>
          <w:sdt>
            <w:sdtPr>
              <w:tag w:val="goog_rdk_55"/>
              <w:id w:val="1563372637"/>
            </w:sdtPr>
            <w:sdtEndPr/>
            <w:sdtContent>
              <w:p w14:paraId="000000EC" w14:textId="77777777" w:rsidR="00606265" w:rsidRDefault="0070182D">
                <w:pPr>
                  <w:jc w:val="both"/>
                  <w:rPr>
                    <w:del w:id="54" w:author="Petro Lazarchuk" w:date="2024-12-02T16:45:00Z"/>
                    <w:color w:val="000000"/>
                  </w:rPr>
                </w:pPr>
                <w:sdt>
                  <w:sdtPr>
                    <w:tag w:val="goog_rdk_54"/>
                    <w:id w:val="-831834101"/>
                  </w:sdtPr>
                  <w:sdtEndPr/>
                  <w:sdtContent>
                    <w:del w:id="55" w:author="Petro Lazarchuk" w:date="2024-12-02T16:45:00Z">
                      <w:r>
                        <w:rPr>
                          <w:color w:val="000000"/>
                        </w:rPr>
                        <w:delText xml:space="preserve">В </w:delText>
                      </w:r>
                      <w:r>
                        <w:delText>сучасних</w:delText>
                      </w:r>
                      <w:r>
                        <w:rPr>
                          <w:color w:val="000000"/>
                        </w:rPr>
                        <w:delText xml:space="preserve"> реаліях значним </w:delText>
                      </w:r>
                      <w:r>
                        <w:rPr>
                          <w:color w:val="000000"/>
                        </w:rPr>
                        <w:delText>є брак спеціалістів робітничих професій, здатних працювати на новітній техніці, активно реагувати на інновації, швидко оволодівати необхідними вміннями та знаннями. В Сосницькій громаді діють фермерські господарства, які використовують  в роботі новітні те</w:delText>
                      </w:r>
                      <w:r>
                        <w:rPr>
                          <w:color w:val="000000"/>
                        </w:rPr>
                        <w:delText xml:space="preserve">хнології, сучасні транспортні засоби, але які відчувають гострий дефіцит працівників, здатних працювати на відповідному обладнанні. </w:delText>
                      </w:r>
                    </w:del>
                  </w:sdtContent>
                </w:sdt>
              </w:p>
            </w:sdtContent>
          </w:sdt>
          <w:p w14:paraId="000000ED" w14:textId="77777777" w:rsidR="00606265" w:rsidRDefault="0070182D">
            <w:pPr>
              <w:jc w:val="both"/>
              <w:rPr>
                <w:color w:val="000000"/>
              </w:rPr>
            </w:pPr>
            <w:sdt>
              <w:sdtPr>
                <w:tag w:val="goog_rdk_56"/>
                <w:id w:val="838118001"/>
              </w:sdtPr>
              <w:sdtEndPr/>
              <w:sdtContent>
                <w:del w:id="56" w:author="Petro Lazarchuk" w:date="2024-12-02T16:45:00Z">
                  <w:r>
                    <w:rPr>
                      <w:color w:val="000000"/>
                    </w:rPr>
                    <w:delText xml:space="preserve">Фактично, описані вище проблеми, пов’язані одна з іншою причинно наслідковими зв’язками і </w:delText>
                  </w:r>
                  <w:r>
                    <w:delText>досягти</w:delText>
                  </w:r>
                  <w:r>
                    <w:rPr>
                      <w:color w:val="000000"/>
                    </w:rPr>
                    <w:delText xml:space="preserve"> суттєвого покращення </w:delText>
                  </w:r>
                  <w:r>
                    <w:rPr>
                      <w:color w:val="000000"/>
                    </w:rPr>
                    <w:delText xml:space="preserve">ситуації, можливо лише запровадивши системний комплекс заходів, які будуть різними шляхами поступово нівелювати кожну з описаних вище проблем. Саме для реалізації такої стратегії розроблено заходи даної програми. </w:delText>
                  </w:r>
                </w:del>
              </w:sdtContent>
            </w:sdt>
          </w:p>
        </w:tc>
      </w:tr>
      <w:tr w:rsidR="00606265" w14:paraId="0E2300E3" w14:textId="77777777">
        <w:tc>
          <w:tcPr>
            <w:tcW w:w="3185" w:type="dxa"/>
          </w:tcPr>
          <w:p w14:paraId="000000EE" w14:textId="77777777" w:rsidR="00606265" w:rsidRDefault="0070182D">
            <w:pPr>
              <w:rPr>
                <w:b/>
                <w:color w:val="000000"/>
              </w:rPr>
            </w:pPr>
            <w:r>
              <w:rPr>
                <w:b/>
                <w:color w:val="000000"/>
              </w:rPr>
              <w:lastRenderedPageBreak/>
              <w:t xml:space="preserve">7. Доцільність </w:t>
            </w:r>
            <w:proofErr w:type="spellStart"/>
            <w:r>
              <w:rPr>
                <w:b/>
                <w:color w:val="000000"/>
              </w:rPr>
              <w:t>проєкту</w:t>
            </w:r>
            <w:proofErr w:type="spellEnd"/>
          </w:p>
        </w:tc>
        <w:tc>
          <w:tcPr>
            <w:tcW w:w="6096" w:type="dxa"/>
          </w:tcPr>
          <w:sdt>
            <w:sdtPr>
              <w:tag w:val="goog_rdk_59"/>
              <w:id w:val="1454597867"/>
            </w:sdtPr>
            <w:sdtEndPr/>
            <w:sdtContent>
              <w:p w14:paraId="000000EF" w14:textId="77777777" w:rsidR="00606265" w:rsidRDefault="0070182D">
                <w:pPr>
                  <w:jc w:val="both"/>
                  <w:rPr>
                    <w:ins w:id="57" w:author="Petro Lazarchuk" w:date="2024-12-02T16:45:00Z"/>
                    <w:b/>
                    <w:color w:val="000000"/>
                  </w:rPr>
                </w:pPr>
                <w:sdt>
                  <w:sdtPr>
                    <w:tag w:val="goog_rdk_58"/>
                    <w:id w:val="-1181508926"/>
                  </w:sdtPr>
                  <w:sdtEndPr/>
                  <w:sdtContent>
                    <w:ins w:id="58" w:author="Petro Lazarchuk" w:date="2024-12-02T16:45:00Z">
                      <w:r>
                        <w:rPr>
                          <w:b/>
                          <w:color w:val="000000"/>
                        </w:rPr>
                        <w:t>Попит на кваліфі</w:t>
                      </w:r>
                      <w:r>
                        <w:rPr>
                          <w:b/>
                          <w:color w:val="000000"/>
                        </w:rPr>
                        <w:t xml:space="preserve">кованих фахівців робітничих професій є одним з найвищих в Україні. В умовах мобілізації чоловічого населення, ця ситуація ще більше загострилася, а попит на працівників пов’язаних з ремонтом та обслуговуванням автомобільної техніки та споріднених професій </w:t>
                      </w:r>
                      <w:r>
                        <w:rPr>
                          <w:b/>
                          <w:color w:val="000000"/>
                        </w:rPr>
                        <w:t xml:space="preserve">постійно росте. </w:t>
                      </w:r>
                    </w:ins>
                  </w:sdtContent>
                </w:sdt>
              </w:p>
            </w:sdtContent>
          </w:sdt>
          <w:sdt>
            <w:sdtPr>
              <w:tag w:val="goog_rdk_61"/>
              <w:id w:val="-605962493"/>
            </w:sdtPr>
            <w:sdtEndPr/>
            <w:sdtContent>
              <w:p w14:paraId="000000F0" w14:textId="77777777" w:rsidR="00606265" w:rsidRDefault="0070182D">
                <w:pPr>
                  <w:jc w:val="both"/>
                  <w:rPr>
                    <w:ins w:id="59" w:author="Petro Lazarchuk" w:date="2024-12-02T16:45:00Z"/>
                    <w:b/>
                    <w:color w:val="000000"/>
                  </w:rPr>
                </w:pPr>
                <w:sdt>
                  <w:sdtPr>
                    <w:tag w:val="goog_rdk_60"/>
                    <w:id w:val="-1673096367"/>
                  </w:sdtPr>
                  <w:sdtEndPr/>
                  <w:sdtContent/>
                </w:sdt>
              </w:p>
            </w:sdtContent>
          </w:sdt>
          <w:sdt>
            <w:sdtPr>
              <w:tag w:val="goog_rdk_63"/>
              <w:id w:val="1332870309"/>
            </w:sdtPr>
            <w:sdtEndPr/>
            <w:sdtContent>
              <w:p w14:paraId="000000F1" w14:textId="77777777" w:rsidR="00606265" w:rsidRDefault="0070182D">
                <w:pPr>
                  <w:jc w:val="both"/>
                  <w:rPr>
                    <w:ins w:id="60" w:author="Petro Lazarchuk" w:date="2024-12-02T16:45:00Z"/>
                    <w:b/>
                    <w:color w:val="000000"/>
                  </w:rPr>
                </w:pPr>
                <w:sdt>
                  <w:sdtPr>
                    <w:tag w:val="goog_rdk_62"/>
                    <w:id w:val="1060057212"/>
                  </w:sdtPr>
                  <w:sdtEndPr/>
                  <w:sdtContent>
                    <w:ins w:id="61" w:author="Petro Lazarchuk" w:date="2024-12-02T16:45:00Z">
                      <w:r>
                        <w:rPr>
                          <w:b/>
                          <w:color w:val="000000"/>
                        </w:rPr>
                        <w:t>Разом з тим, в</w:t>
                      </w:r>
                      <w:r>
                        <w:rPr>
                          <w:b/>
                          <w:color w:val="000000"/>
                        </w:rPr>
                        <w:t xml:space="preserve"> сучасних реаліях значним є брак спеціалістів робітничих професій, здатних працювати на новітній техніці, активно реагувати на інновації, швидко освоювати необхідні вміння та знання. В Сосницькій громаді діють фермерські господарства, які використовують  в</w:t>
                      </w:r>
                      <w:r>
                        <w:rPr>
                          <w:b/>
                          <w:color w:val="000000"/>
                        </w:rPr>
                        <w:t xml:space="preserve"> роботі новітні технології, сучасні транспортні засоби, але які відчувають гострий дефіцит працівників, здатних працювати на відповідному обладнанні. </w:t>
                      </w:r>
                    </w:ins>
                  </w:sdtContent>
                </w:sdt>
              </w:p>
            </w:sdtContent>
          </w:sdt>
          <w:sdt>
            <w:sdtPr>
              <w:tag w:val="goog_rdk_65"/>
              <w:id w:val="-1747795076"/>
            </w:sdtPr>
            <w:sdtEndPr/>
            <w:sdtContent>
              <w:p w14:paraId="000000F2" w14:textId="77777777" w:rsidR="00606265" w:rsidRDefault="0070182D">
                <w:pPr>
                  <w:jc w:val="both"/>
                  <w:rPr>
                    <w:ins w:id="62" w:author="Petro Lazarchuk" w:date="2024-12-02T16:45:00Z"/>
                    <w:b/>
                    <w:color w:val="000000"/>
                  </w:rPr>
                </w:pPr>
                <w:sdt>
                  <w:sdtPr>
                    <w:tag w:val="goog_rdk_64"/>
                    <w:id w:val="-1223983039"/>
                  </w:sdtPr>
                  <w:sdtEndPr/>
                  <w:sdtContent/>
                </w:sdt>
              </w:p>
            </w:sdtContent>
          </w:sdt>
          <w:sdt>
            <w:sdtPr>
              <w:tag w:val="goog_rdk_67"/>
              <w:id w:val="187502226"/>
            </w:sdtPr>
            <w:sdtEndPr/>
            <w:sdtContent>
              <w:p w14:paraId="000000F3" w14:textId="77777777" w:rsidR="00606265" w:rsidRDefault="0070182D">
                <w:pPr>
                  <w:jc w:val="both"/>
                  <w:rPr>
                    <w:ins w:id="63" w:author="Petro Lazarchuk" w:date="2024-12-02T16:45:00Z"/>
                    <w:b/>
                    <w:color w:val="000000"/>
                  </w:rPr>
                </w:pPr>
                <w:sdt>
                  <w:sdtPr>
                    <w:tag w:val="goog_rdk_66"/>
                    <w:id w:val="-617451613"/>
                  </w:sdtPr>
                  <w:sdtEndPr/>
                  <w:sdtContent>
                    <w:ins w:id="64" w:author="Petro Lazarchuk" w:date="2024-12-02T16:45:00Z">
                      <w:r>
                        <w:rPr>
                          <w:b/>
                          <w:color w:val="000000"/>
                        </w:rPr>
                        <w:t>Фактично, описані вище проблеми, пов’язані одна з іншою причинно наслідковими зв’язками і досягти суттєвого покращення ситуації, можливо лише запровадивши системний комплекс заходів, які будуть різними шляхами поступово нівелювати кожну з описаних вище про</w:t>
                      </w:r>
                      <w:r>
                        <w:rPr>
                          <w:b/>
                          <w:color w:val="000000"/>
                        </w:rPr>
                        <w:t xml:space="preserve">блем. Саме для реалізації такої стратегії розроблено заходи даного проекту. </w:t>
                      </w:r>
                    </w:ins>
                  </w:sdtContent>
                </w:sdt>
              </w:p>
            </w:sdtContent>
          </w:sdt>
          <w:sdt>
            <w:sdtPr>
              <w:tag w:val="goog_rdk_69"/>
              <w:id w:val="129292976"/>
            </w:sdtPr>
            <w:sdtEndPr/>
            <w:sdtContent>
              <w:p w14:paraId="000000F4" w14:textId="77777777" w:rsidR="00606265" w:rsidRDefault="0070182D">
                <w:pPr>
                  <w:rPr>
                    <w:ins w:id="65" w:author="Petro Lazarchuk" w:date="2024-12-02T16:45:00Z"/>
                    <w:b/>
                    <w:color w:val="000000"/>
                  </w:rPr>
                </w:pPr>
                <w:sdt>
                  <w:sdtPr>
                    <w:tag w:val="goog_rdk_68"/>
                    <w:id w:val="879979370"/>
                  </w:sdtPr>
                  <w:sdtEndPr/>
                  <w:sdtContent/>
                </w:sdt>
              </w:p>
            </w:sdtContent>
          </w:sdt>
          <w:p w14:paraId="000000F5" w14:textId="77777777" w:rsidR="00606265" w:rsidRDefault="0070182D">
            <w:pPr>
              <w:rPr>
                <w:b/>
                <w:color w:val="000000"/>
              </w:rPr>
            </w:pPr>
            <w:r>
              <w:rPr>
                <w:b/>
                <w:color w:val="000000"/>
              </w:rPr>
              <w:t xml:space="preserve">Чинники доцільності реалізації програми: </w:t>
            </w:r>
          </w:p>
          <w:p w14:paraId="000000F6" w14:textId="77777777" w:rsidR="00606265" w:rsidRDefault="0070182D">
            <w:pPr>
              <w:numPr>
                <w:ilvl w:val="0"/>
                <w:numId w:val="30"/>
              </w:numPr>
              <w:pBdr>
                <w:top w:val="nil"/>
                <w:left w:val="nil"/>
                <w:bottom w:val="nil"/>
                <w:right w:val="nil"/>
                <w:between w:val="nil"/>
              </w:pBdr>
              <w:ind w:left="714" w:hanging="357"/>
              <w:rPr>
                <w:color w:val="000000"/>
              </w:rPr>
            </w:pPr>
            <w:r>
              <w:rPr>
                <w:color w:val="000000"/>
              </w:rPr>
              <w:t>наявність пр</w:t>
            </w:r>
            <w:r>
              <w:t>и</w:t>
            </w:r>
            <w:r>
              <w:rPr>
                <w:color w:val="000000"/>
              </w:rPr>
              <w:t xml:space="preserve">датних приміщень для обладнання; </w:t>
            </w:r>
          </w:p>
          <w:p w14:paraId="000000F7" w14:textId="77777777" w:rsidR="00606265" w:rsidRDefault="0070182D">
            <w:pPr>
              <w:numPr>
                <w:ilvl w:val="0"/>
                <w:numId w:val="30"/>
              </w:numPr>
              <w:pBdr>
                <w:top w:val="nil"/>
                <w:left w:val="nil"/>
                <w:bottom w:val="nil"/>
                <w:right w:val="nil"/>
                <w:between w:val="nil"/>
              </w:pBdr>
              <w:ind w:left="714" w:hanging="357"/>
              <w:rPr>
                <w:color w:val="000000"/>
              </w:rPr>
            </w:pPr>
            <w:r>
              <w:rPr>
                <w:color w:val="000000"/>
              </w:rPr>
              <w:t xml:space="preserve">наявність мотивованого педагогічно персоналу, готового втілювати </w:t>
            </w:r>
            <w:proofErr w:type="spellStart"/>
            <w:r>
              <w:rPr>
                <w:color w:val="000000"/>
              </w:rPr>
              <w:t>проєкт</w:t>
            </w:r>
            <w:proofErr w:type="spellEnd"/>
            <w:r>
              <w:rPr>
                <w:color w:val="000000"/>
              </w:rPr>
              <w:t xml:space="preserve"> в життя</w:t>
            </w:r>
            <w:sdt>
              <w:sdtPr>
                <w:tag w:val="goog_rdk_70"/>
                <w:id w:val="140014006"/>
              </w:sdtPr>
              <w:sdtEndPr/>
              <w:sdtContent>
                <w:ins w:id="66" w:author="Petro Lazarchuk" w:date="2024-12-02T16:58:00Z">
                  <w:r>
                    <w:rPr>
                      <w:color w:val="000000"/>
                    </w:rPr>
                    <w:t xml:space="preserve"> т</w:t>
                  </w:r>
                  <w:r>
                    <w:rPr>
                      <w:color w:val="000000"/>
                    </w:rPr>
                    <w:t>а освоювати нові знання</w:t>
                  </w:r>
                </w:ins>
              </w:sdtContent>
            </w:sdt>
            <w:r>
              <w:rPr>
                <w:color w:val="000000"/>
              </w:rPr>
              <w:t>;</w:t>
            </w:r>
          </w:p>
          <w:p w14:paraId="000000F8" w14:textId="77777777" w:rsidR="00606265" w:rsidRDefault="0070182D">
            <w:pPr>
              <w:numPr>
                <w:ilvl w:val="0"/>
                <w:numId w:val="30"/>
              </w:numPr>
              <w:pBdr>
                <w:top w:val="nil"/>
                <w:left w:val="nil"/>
                <w:bottom w:val="nil"/>
                <w:right w:val="nil"/>
                <w:between w:val="nil"/>
              </w:pBdr>
              <w:ind w:left="714" w:hanging="357"/>
              <w:rPr>
                <w:color w:val="000000"/>
              </w:rPr>
            </w:pPr>
            <w:r>
              <w:rPr>
                <w:color w:val="000000"/>
              </w:rPr>
              <w:t xml:space="preserve">реалізація </w:t>
            </w:r>
            <w:proofErr w:type="spellStart"/>
            <w:r>
              <w:rPr>
                <w:color w:val="000000"/>
              </w:rPr>
              <w:t>проєкту</w:t>
            </w:r>
            <w:proofErr w:type="spellEnd"/>
            <w:r>
              <w:rPr>
                <w:color w:val="000000"/>
              </w:rPr>
              <w:t xml:space="preserve"> дозволить підвищити фаховий рівень випускників ліцею;</w:t>
            </w:r>
          </w:p>
          <w:sdt>
            <w:sdtPr>
              <w:tag w:val="goog_rdk_75"/>
              <w:id w:val="1062142274"/>
            </w:sdtPr>
            <w:sdtEndPr/>
            <w:sdtContent>
              <w:p w14:paraId="000000F9" w14:textId="77777777" w:rsidR="00606265" w:rsidRDefault="0070182D">
                <w:pPr>
                  <w:numPr>
                    <w:ilvl w:val="0"/>
                    <w:numId w:val="30"/>
                  </w:numPr>
                  <w:pBdr>
                    <w:top w:val="nil"/>
                    <w:left w:val="nil"/>
                    <w:bottom w:val="nil"/>
                    <w:right w:val="nil"/>
                    <w:between w:val="nil"/>
                  </w:pBdr>
                  <w:ind w:left="714" w:hanging="357"/>
                  <w:rPr>
                    <w:del w:id="67" w:author="Petro Lazarchuk" w:date="2024-12-02T16:59:00Z"/>
                    <w:color w:val="000000"/>
                  </w:rPr>
                </w:pPr>
                <w:r>
                  <w:rPr>
                    <w:color w:val="000000"/>
                    <w:highlight w:val="white"/>
                  </w:rPr>
                  <w:t xml:space="preserve">формування у студентів техніко-технологічних знань. </w:t>
                </w:r>
                <w:sdt>
                  <w:sdtPr>
                    <w:tag w:val="goog_rdk_71"/>
                    <w:id w:val="-1485775128"/>
                  </w:sdtPr>
                  <w:sdtEndPr/>
                  <w:sdtContent>
                    <w:del w:id="68" w:author="Petro Lazarchuk" w:date="2024-12-02T16:59:00Z">
                      <w:r>
                        <w:rPr>
                          <w:color w:val="000000"/>
                          <w:highlight w:val="white"/>
                        </w:rPr>
                        <w:delText>Розширення їх світогляду, експериментальної та винахідницької діяльності, реалізації здібностей шляхом п</w:delText>
                      </w:r>
                      <w:r>
                        <w:rPr>
                          <w:color w:val="000000"/>
                          <w:highlight w:val="white"/>
                        </w:rPr>
                        <w:delText xml:space="preserve">ошуку та розвитку умінь, навичок технічного моделювання, конструювання, </w:delText>
                      </w:r>
                      <w:r>
                        <w:delText>прагнення здобувати знання та формувати уміння для виконання практичної роботи, самостійність у вирішенні поставленого завдання</w:delText>
                      </w:r>
                    </w:del>
                  </w:sdtContent>
                </w:sdt>
                <w:sdt>
                  <w:sdtPr>
                    <w:tag w:val="goog_rdk_72"/>
                    <w:id w:val="791558362"/>
                  </w:sdtPr>
                  <w:sdtEndPr/>
                  <w:sdtContent>
                    <w:customXmlInsRangeStart w:id="69" w:author="Petro Lazarchuk" w:date="2024-12-02T16:59:00Z"/>
                    <w:sdt>
                      <w:sdtPr>
                        <w:tag w:val="goog_rdk_73"/>
                        <w:id w:val="-776490255"/>
                      </w:sdtPr>
                      <w:sdtEndPr/>
                      <w:sdtContent>
                        <w:customXmlInsRangeEnd w:id="69"/>
                        <w:ins w:id="70" w:author="Petro Lazarchuk" w:date="2024-12-02T16:59:00Z">
                          <w:del w:id="71" w:author="Petro Lazarchuk" w:date="2024-12-02T16:59:00Z">
                            <w:r>
                              <w:delText>.</w:delText>
                            </w:r>
                          </w:del>
                        </w:ins>
                        <w:customXmlInsRangeStart w:id="72" w:author="Petro Lazarchuk" w:date="2024-12-02T16:59:00Z"/>
                      </w:sdtContent>
                    </w:sdt>
                    <w:customXmlInsRangeEnd w:id="72"/>
                  </w:sdtContent>
                </w:sdt>
                <w:sdt>
                  <w:sdtPr>
                    <w:tag w:val="goog_rdk_74"/>
                    <w:id w:val="1659119779"/>
                  </w:sdtPr>
                  <w:sdtEndPr/>
                  <w:sdtContent>
                    <w:del w:id="73" w:author="Petro Lazarchuk" w:date="2024-12-02T16:59:00Z">
                      <w:r>
                        <w:delText xml:space="preserve">, працьовитість, винахідливість </w:delText>
                      </w:r>
                      <w:r>
                        <w:rPr>
                          <w:color w:val="000000"/>
                          <w:highlight w:val="white"/>
                        </w:rPr>
                        <w:delText>тощо.</w:delText>
                      </w:r>
                    </w:del>
                  </w:sdtContent>
                </w:sdt>
              </w:p>
            </w:sdtContent>
          </w:sdt>
          <w:p w14:paraId="000000FA" w14:textId="77777777" w:rsidR="00606265" w:rsidRDefault="0070182D">
            <w:pPr>
              <w:numPr>
                <w:ilvl w:val="0"/>
                <w:numId w:val="30"/>
              </w:numPr>
              <w:pBdr>
                <w:top w:val="nil"/>
                <w:left w:val="nil"/>
                <w:bottom w:val="nil"/>
                <w:right w:val="nil"/>
                <w:between w:val="nil"/>
              </w:pBdr>
              <w:ind w:left="714" w:hanging="357"/>
              <w:rPr>
                <w:color w:val="000000"/>
              </w:rPr>
            </w:pPr>
            <w:sdt>
              <w:sdtPr>
                <w:tag w:val="goog_rdk_76"/>
                <w:id w:val="2027595336"/>
              </w:sdtPr>
              <w:sdtEndPr/>
              <w:sdtContent>
                <w:del w:id="74" w:author="Petro Lazarchuk" w:date="2024-12-02T16:59:00Z">
                  <w:r>
                    <w:delText xml:space="preserve">Впровадження  технічної </w:delText>
                  </w:r>
                </w:del>
              </w:sdtContent>
            </w:sdt>
            <w:sdt>
              <w:sdtPr>
                <w:tag w:val="goog_rdk_77"/>
                <w:id w:val="-1859422876"/>
              </w:sdtPr>
              <w:sdtEndPr/>
              <w:sdtContent>
                <w:customXmlInsRangeStart w:id="75" w:author="Petro Lazarchuk" w:date="2024-12-02T13:27:00Z"/>
                <w:sdt>
                  <w:sdtPr>
                    <w:tag w:val="goog_rdk_78"/>
                    <w:id w:val="-2113273862"/>
                  </w:sdtPr>
                  <w:sdtEndPr/>
                  <w:sdtContent>
                    <w:customXmlInsRangeEnd w:id="75"/>
                    <w:ins w:id="76" w:author="Petro Lazarchuk" w:date="2024-12-02T13:27:00Z">
                      <w:del w:id="77" w:author="Petro Lazarchuk" w:date="2024-12-02T16:59:00Z">
                        <w:r>
                          <w:delText>творчості</w:delText>
                        </w:r>
                      </w:del>
                    </w:ins>
                    <w:customXmlInsRangeStart w:id="78" w:author="Petro Lazarchuk" w:date="2024-12-02T13:27:00Z"/>
                  </w:sdtContent>
                </w:sdt>
                <w:customXmlInsRangeEnd w:id="78"/>
              </w:sdtContent>
            </w:sdt>
            <w:sdt>
              <w:sdtPr>
                <w:tag w:val="goog_rdk_79"/>
                <w:id w:val="-668944852"/>
              </w:sdtPr>
              <w:sdtEndPr/>
              <w:sdtContent>
                <w:del w:id="79" w:author="Petro Lazarchuk" w:date="2024-12-02T16:59:00Z">
                  <w:r>
                    <w:delText>творчісті учнів не тільки як вид діяльності, спрямований на їх ознайомлення з різноманітним світом техніки, розвиток їх здібностей, але і як один з ефективних способів трудово</w:delText>
                  </w:r>
                  <w:r>
                    <w:delText>го виховання та політехнічної освіти.</w:delText>
                  </w:r>
                </w:del>
              </w:sdtContent>
            </w:sdt>
          </w:p>
          <w:p w14:paraId="000000FB" w14:textId="77777777" w:rsidR="00606265" w:rsidRDefault="00606265">
            <w:pPr>
              <w:pBdr>
                <w:top w:val="nil"/>
                <w:left w:val="nil"/>
                <w:bottom w:val="nil"/>
                <w:right w:val="nil"/>
                <w:between w:val="nil"/>
              </w:pBdr>
              <w:ind w:left="720"/>
              <w:rPr>
                <w:color w:val="000000"/>
              </w:rPr>
            </w:pPr>
          </w:p>
        </w:tc>
      </w:tr>
      <w:tr w:rsidR="00606265" w14:paraId="2A4011D4" w14:textId="77777777">
        <w:tc>
          <w:tcPr>
            <w:tcW w:w="3185" w:type="dxa"/>
          </w:tcPr>
          <w:p w14:paraId="000000FC" w14:textId="77777777" w:rsidR="00606265" w:rsidRDefault="0070182D">
            <w:pPr>
              <w:rPr>
                <w:b/>
                <w:color w:val="000000"/>
              </w:rPr>
            </w:pPr>
            <w:r>
              <w:rPr>
                <w:b/>
                <w:color w:val="000000"/>
              </w:rPr>
              <w:t xml:space="preserve">8. Опис </w:t>
            </w:r>
            <w:proofErr w:type="spellStart"/>
            <w:r>
              <w:rPr>
                <w:b/>
                <w:color w:val="000000"/>
              </w:rPr>
              <w:t>проєкту</w:t>
            </w:r>
            <w:proofErr w:type="spellEnd"/>
          </w:p>
        </w:tc>
        <w:tc>
          <w:tcPr>
            <w:tcW w:w="6096" w:type="dxa"/>
          </w:tcPr>
          <w:sdt>
            <w:sdtPr>
              <w:tag w:val="goog_rdk_82"/>
              <w:id w:val="1819301091"/>
            </w:sdtPr>
            <w:sdtEndPr/>
            <w:sdtContent>
              <w:p w14:paraId="000000FD" w14:textId="77777777" w:rsidR="00606265" w:rsidRDefault="0070182D">
                <w:pPr>
                  <w:rPr>
                    <w:ins w:id="80" w:author="Petro Lazarchuk" w:date="2024-12-02T13:36:00Z"/>
                    <w:b/>
                    <w:color w:val="000000"/>
                  </w:rPr>
                </w:pPr>
                <w:sdt>
                  <w:sdtPr>
                    <w:tag w:val="goog_rdk_81"/>
                    <w:id w:val="-540364359"/>
                  </w:sdtPr>
                  <w:sdtEndPr/>
                  <w:sdtContent>
                    <w:ins w:id="81" w:author="Petro Lazarchuk" w:date="2024-12-02T13:36:00Z">
                      <w:r>
                        <w:rPr>
                          <w:b/>
                          <w:color w:val="000000"/>
                        </w:rPr>
                        <w:t xml:space="preserve">В межах </w:t>
                      </w:r>
                      <w:proofErr w:type="spellStart"/>
                      <w:r>
                        <w:rPr>
                          <w:b/>
                          <w:color w:val="000000"/>
                        </w:rPr>
                        <w:t>проєкту</w:t>
                      </w:r>
                      <w:proofErr w:type="spellEnd"/>
                      <w:r>
                        <w:rPr>
                          <w:b/>
                          <w:color w:val="000000"/>
                        </w:rPr>
                        <w:t xml:space="preserve"> заплановано реалізувати 4 основних компоненти</w:t>
                      </w:r>
                    </w:ins>
                  </w:sdtContent>
                </w:sdt>
              </w:p>
            </w:sdtContent>
          </w:sdt>
          <w:sdt>
            <w:sdtPr>
              <w:tag w:val="goog_rdk_84"/>
              <w:id w:val="1762334643"/>
            </w:sdtPr>
            <w:sdtEndPr/>
            <w:sdtContent>
              <w:p w14:paraId="000000FE" w14:textId="77777777" w:rsidR="00606265" w:rsidRDefault="0070182D">
                <w:pPr>
                  <w:rPr>
                    <w:ins w:id="82" w:author="Petro Lazarchuk" w:date="2024-12-02T13:36:00Z"/>
                    <w:b/>
                    <w:color w:val="000000"/>
                  </w:rPr>
                </w:pPr>
                <w:sdt>
                  <w:sdtPr>
                    <w:tag w:val="goog_rdk_83"/>
                    <w:id w:val="-735319499"/>
                  </w:sdtPr>
                  <w:sdtEndPr/>
                  <w:sdtContent/>
                </w:sdt>
              </w:p>
            </w:sdtContent>
          </w:sdt>
          <w:sdt>
            <w:sdtPr>
              <w:tag w:val="goog_rdk_86"/>
              <w:id w:val="-687447470"/>
            </w:sdtPr>
            <w:sdtEndPr/>
            <w:sdtContent>
              <w:p w14:paraId="000000FF" w14:textId="77777777" w:rsidR="00606265" w:rsidRDefault="0070182D">
                <w:pPr>
                  <w:numPr>
                    <w:ilvl w:val="0"/>
                    <w:numId w:val="2"/>
                  </w:numPr>
                  <w:rPr>
                    <w:ins w:id="83" w:author="Petro Lazarchuk" w:date="2024-12-02T13:36:00Z"/>
                  </w:rPr>
                </w:pPr>
                <w:sdt>
                  <w:sdtPr>
                    <w:tag w:val="goog_rdk_85"/>
                    <w:id w:val="-1918930225"/>
                  </w:sdtPr>
                  <w:sdtEndPr/>
                  <w:sdtContent>
                    <w:ins w:id="84" w:author="Petro Lazarchuk" w:date="2024-12-02T13:36:00Z">
                      <w:r>
                        <w:rPr>
                          <w:b/>
                          <w:color w:val="000000"/>
                        </w:rPr>
                        <w:t xml:space="preserve">Створити на базі з однієї з діючих аудиторій ліцею сучасний простір з відповідним обладнанням для гуртка технічної творчості. </w:t>
                      </w:r>
                    </w:ins>
                  </w:sdtContent>
                </w:sdt>
              </w:p>
            </w:sdtContent>
          </w:sdt>
          <w:sdt>
            <w:sdtPr>
              <w:tag w:val="goog_rdk_88"/>
              <w:id w:val="-1524324745"/>
            </w:sdtPr>
            <w:sdtEndPr/>
            <w:sdtContent>
              <w:p w14:paraId="00000100" w14:textId="77777777" w:rsidR="00606265" w:rsidRDefault="0070182D">
                <w:pPr>
                  <w:numPr>
                    <w:ilvl w:val="0"/>
                    <w:numId w:val="2"/>
                  </w:numPr>
                  <w:rPr>
                    <w:ins w:id="85" w:author="Petro Lazarchuk" w:date="2024-12-02T13:36:00Z"/>
                  </w:rPr>
                </w:pPr>
                <w:sdt>
                  <w:sdtPr>
                    <w:tag w:val="goog_rdk_87"/>
                    <w:id w:val="1299950771"/>
                  </w:sdtPr>
                  <w:sdtEndPr/>
                  <w:sdtContent>
                    <w:ins w:id="86" w:author="Petro Lazarchuk" w:date="2024-12-02T13:36:00Z">
                      <w:r>
                        <w:rPr>
                          <w:b/>
                          <w:color w:val="000000"/>
                        </w:rPr>
                        <w:t>Оновити матеріально-технічну базу майстерні з обслуговування автотранспорту та обладнати її сучасним обладнанням, яке дозволи</w:t>
                      </w:r>
                      <w:r>
                        <w:rPr>
                          <w:b/>
                          <w:color w:val="000000"/>
                        </w:rPr>
                        <w:t xml:space="preserve">ть обслуговувати широкий спектр автомобілів та генерувати ресурси для забезпечення роботи майстерні. </w:t>
                      </w:r>
                    </w:ins>
                  </w:sdtContent>
                </w:sdt>
              </w:p>
            </w:sdtContent>
          </w:sdt>
          <w:sdt>
            <w:sdtPr>
              <w:tag w:val="goog_rdk_90"/>
              <w:id w:val="-1462186388"/>
            </w:sdtPr>
            <w:sdtEndPr/>
            <w:sdtContent>
              <w:p w14:paraId="00000101" w14:textId="77777777" w:rsidR="00606265" w:rsidRDefault="0070182D">
                <w:pPr>
                  <w:rPr>
                    <w:ins w:id="87" w:author="Petro Lazarchuk" w:date="2024-12-02T13:36:00Z"/>
                    <w:b/>
                    <w:color w:val="000000"/>
                  </w:rPr>
                </w:pPr>
                <w:sdt>
                  <w:sdtPr>
                    <w:tag w:val="goog_rdk_89"/>
                    <w:id w:val="-1823503224"/>
                  </w:sdtPr>
                  <w:sdtEndPr/>
                  <w:sdtContent/>
                </w:sdt>
              </w:p>
            </w:sdtContent>
          </w:sdt>
          <w:sdt>
            <w:sdtPr>
              <w:tag w:val="goog_rdk_92"/>
              <w:id w:val="1172460492"/>
            </w:sdtPr>
            <w:sdtEndPr/>
            <w:sdtContent>
              <w:p w14:paraId="00000102" w14:textId="77777777" w:rsidR="00606265" w:rsidRDefault="0070182D">
                <w:pPr>
                  <w:jc w:val="both"/>
                  <w:rPr>
                    <w:ins w:id="88" w:author="Petro Lazarchuk" w:date="2024-12-02T13:36:00Z"/>
                    <w:b/>
                    <w:color w:val="000000"/>
                  </w:rPr>
                </w:pPr>
                <w:sdt>
                  <w:sdtPr>
                    <w:tag w:val="goog_rdk_91"/>
                    <w:id w:val="1795254446"/>
                  </w:sdtPr>
                  <w:sdtEndPr/>
                  <w:sdtContent>
                    <w:ins w:id="89" w:author="Petro Lazarchuk" w:date="2024-12-02T13:36:00Z">
                      <w:r>
                        <w:rPr>
                          <w:b/>
                          <w:color w:val="000000"/>
                        </w:rPr>
                        <w:t>Реалізація двох попередніх компонентів закладе основи формування у студентів техніко-технологічних знань, розширення їх світогляду, експериментал</w:t>
                      </w:r>
                      <w:r>
                        <w:rPr>
                          <w:b/>
                          <w:color w:val="000000"/>
                        </w:rPr>
                        <w:t xml:space="preserve">ьної та </w:t>
                      </w:r>
                      <w:r>
                        <w:rPr>
                          <w:b/>
                          <w:color w:val="000000"/>
                        </w:rPr>
                        <w:lastRenderedPageBreak/>
                        <w:t>винахідницької діяльності, навичок технічного моделювання, конструювання, винахідливість тощо.</w:t>
                      </w:r>
                    </w:ins>
                  </w:sdtContent>
                </w:sdt>
              </w:p>
            </w:sdtContent>
          </w:sdt>
          <w:sdt>
            <w:sdtPr>
              <w:tag w:val="goog_rdk_94"/>
              <w:id w:val="-126708546"/>
            </w:sdtPr>
            <w:sdtEndPr/>
            <w:sdtContent>
              <w:p w14:paraId="00000103" w14:textId="77777777" w:rsidR="00606265" w:rsidRDefault="0070182D">
                <w:pPr>
                  <w:rPr>
                    <w:ins w:id="90" w:author="Petro Lazarchuk" w:date="2024-12-02T13:36:00Z"/>
                    <w:b/>
                    <w:color w:val="000000"/>
                  </w:rPr>
                </w:pPr>
                <w:sdt>
                  <w:sdtPr>
                    <w:tag w:val="goog_rdk_93"/>
                    <w:id w:val="158820404"/>
                  </w:sdtPr>
                  <w:sdtEndPr/>
                  <w:sdtContent/>
                </w:sdt>
              </w:p>
            </w:sdtContent>
          </w:sdt>
          <w:sdt>
            <w:sdtPr>
              <w:tag w:val="goog_rdk_96"/>
              <w:id w:val="-639880933"/>
            </w:sdtPr>
            <w:sdtEndPr/>
            <w:sdtContent>
              <w:p w14:paraId="00000104" w14:textId="77777777" w:rsidR="00606265" w:rsidRDefault="0070182D">
                <w:pPr>
                  <w:numPr>
                    <w:ilvl w:val="0"/>
                    <w:numId w:val="2"/>
                  </w:numPr>
                  <w:rPr>
                    <w:ins w:id="91" w:author="Petro Lazarchuk" w:date="2024-12-02T13:36:00Z"/>
                  </w:rPr>
                </w:pPr>
                <w:sdt>
                  <w:sdtPr>
                    <w:tag w:val="goog_rdk_95"/>
                    <w:id w:val="-1964636696"/>
                  </w:sdtPr>
                  <w:sdtEndPr/>
                  <w:sdtContent>
                    <w:ins w:id="92" w:author="Petro Lazarchuk" w:date="2024-12-02T13:36:00Z">
                      <w:r>
                        <w:rPr>
                          <w:b/>
                          <w:color w:val="000000"/>
                        </w:rPr>
                        <w:t>Підвищити кваліфікацію викладацького складу ліцею, який працюватиме зі студентами на новому обладнанні.</w:t>
                      </w:r>
                    </w:ins>
                  </w:sdtContent>
                </w:sdt>
              </w:p>
            </w:sdtContent>
          </w:sdt>
          <w:sdt>
            <w:sdtPr>
              <w:tag w:val="goog_rdk_99"/>
              <w:id w:val="1363010221"/>
            </w:sdtPr>
            <w:sdtEndPr/>
            <w:sdtContent>
              <w:p w14:paraId="00000105" w14:textId="77777777" w:rsidR="00606265" w:rsidRDefault="0070182D">
                <w:pPr>
                  <w:numPr>
                    <w:ilvl w:val="0"/>
                    <w:numId w:val="2"/>
                  </w:numPr>
                  <w:rPr>
                    <w:ins w:id="93" w:author="Petro Lazarchuk" w:date="2024-12-02T13:36:00Z"/>
                  </w:rPr>
                </w:pPr>
                <w:sdt>
                  <w:sdtPr>
                    <w:tag w:val="goog_rdk_97"/>
                    <w:id w:val="-1756883009"/>
                  </w:sdtPr>
                  <w:sdtEndPr/>
                  <w:sdtContent>
                    <w:ins w:id="94" w:author="Petro Lazarchuk" w:date="2024-12-02T13:36:00Z">
                      <w:r>
                        <w:rPr>
                          <w:b/>
                          <w:color w:val="000000"/>
                        </w:rPr>
                        <w:t>Розробити та запровадити у навчальни</w:t>
                      </w:r>
                      <w:r>
                        <w:rPr>
                          <w:b/>
                          <w:color w:val="000000"/>
                        </w:rPr>
                        <w:t xml:space="preserve">й процес сучасні навчальні програми з </w:t>
                      </w:r>
                    </w:ins>
                    <w:sdt>
                      <w:sdtPr>
                        <w:tag w:val="goog_rdk_98"/>
                        <w:id w:val="966937483"/>
                      </w:sdtPr>
                      <w:sdtEndPr/>
                      <w:sdtContent>
                        <w:commentRangeStart w:id="95"/>
                      </w:sdtContent>
                    </w:sdt>
                    <w:ins w:id="96" w:author="Petro Lazarchuk" w:date="2024-12-02T13:36:00Z">
                      <w:r>
                        <w:rPr>
                          <w:b/>
                          <w:color w:val="000000"/>
                        </w:rPr>
                        <w:t>підготовки</w:t>
                      </w:r>
                      <w:commentRangeEnd w:id="95"/>
                      <w:r>
                        <w:commentReference w:id="95"/>
                      </w:r>
                      <w:r>
                        <w:rPr>
                          <w:b/>
                          <w:color w:val="000000"/>
                        </w:rPr>
                        <w:t xml:space="preserve">  </w:t>
                      </w:r>
                      <w:r>
                        <w:rPr>
                          <w:sz w:val="21"/>
                          <w:szCs w:val="21"/>
                        </w:rPr>
                        <w:t>с</w:t>
                      </w:r>
                      <w:r>
                        <w:rPr>
                          <w:sz w:val="21"/>
                          <w:szCs w:val="21"/>
                        </w:rPr>
                        <w:t>люсарів з ремонту колісних транспортних засобів; слюсарів з ремонту  сільськогосподарських машин та устаткування</w:t>
                      </w:r>
                    </w:ins>
                  </w:sdtContent>
                </w:sdt>
              </w:p>
            </w:sdtContent>
          </w:sdt>
          <w:sdt>
            <w:sdtPr>
              <w:tag w:val="goog_rdk_101"/>
              <w:id w:val="1914352644"/>
            </w:sdtPr>
            <w:sdtEndPr/>
            <w:sdtContent>
              <w:p w14:paraId="00000106" w14:textId="77777777" w:rsidR="00606265" w:rsidRDefault="0070182D">
                <w:pPr>
                  <w:ind w:left="720"/>
                  <w:rPr>
                    <w:ins w:id="97" w:author="Petro Lazarchuk" w:date="2024-12-02T13:36:00Z"/>
                    <w:b/>
                    <w:color w:val="000000"/>
                  </w:rPr>
                </w:pPr>
                <w:sdt>
                  <w:sdtPr>
                    <w:tag w:val="goog_rdk_100"/>
                    <w:id w:val="1986280157"/>
                  </w:sdtPr>
                  <w:sdtEndPr/>
                  <w:sdtContent/>
                </w:sdt>
              </w:p>
            </w:sdtContent>
          </w:sdt>
          <w:sdt>
            <w:sdtPr>
              <w:tag w:val="goog_rdk_104"/>
              <w:id w:val="1969084157"/>
            </w:sdtPr>
            <w:sdtEndPr/>
            <w:sdtContent>
              <w:p w14:paraId="00000107" w14:textId="77777777" w:rsidR="00606265" w:rsidRDefault="0070182D">
                <w:pPr>
                  <w:rPr>
                    <w:del w:id="98" w:author="Petro Lazarchuk" w:date="2024-12-02T13:36:00Z"/>
                    <w:color w:val="000000"/>
                  </w:rPr>
                </w:pPr>
                <w:sdt>
                  <w:sdtPr>
                    <w:tag w:val="goog_rdk_103"/>
                    <w:id w:val="1588965223"/>
                  </w:sdtPr>
                  <w:sdtEndPr/>
                  <w:sdtContent>
                    <w:del w:id="99" w:author="Petro Lazarchuk" w:date="2024-12-02T13:36:00Z">
                      <w:r>
                        <w:rPr>
                          <w:color w:val="000000"/>
                        </w:rPr>
                        <w:delText>Загальний бюджет проєкту – 1 355, 765 тис. грн., в т.ч.:</w:delText>
                      </w:r>
                    </w:del>
                  </w:sdtContent>
                </w:sdt>
              </w:p>
            </w:sdtContent>
          </w:sdt>
          <w:sdt>
            <w:sdtPr>
              <w:tag w:val="goog_rdk_109"/>
              <w:id w:val="1581637217"/>
            </w:sdtPr>
            <w:sdtEndPr/>
            <w:sdtContent>
              <w:p w14:paraId="00000108" w14:textId="77777777" w:rsidR="00606265" w:rsidRDefault="0070182D">
                <w:pPr>
                  <w:rPr>
                    <w:ins w:id="100" w:author="Petro Lazarchuk" w:date="2024-12-02T13:36:00Z"/>
                    <w:del w:id="101" w:author="Petro Lazarchuk" w:date="2024-12-02T13:36:00Z"/>
                    <w:color w:val="000000"/>
                  </w:rPr>
                </w:pPr>
                <w:sdt>
                  <w:sdtPr>
                    <w:tag w:val="goog_rdk_107"/>
                    <w:id w:val="-568719392"/>
                  </w:sdtPr>
                  <w:sdtEndPr/>
                  <w:sdtContent>
                    <w:customXmlInsRangeStart w:id="102" w:author="Petro Lazarchuk" w:date="2024-12-02T13:36:00Z"/>
                    <w:sdt>
                      <w:sdtPr>
                        <w:tag w:val="goog_rdk_108"/>
                        <w:id w:val="207537253"/>
                      </w:sdtPr>
                      <w:sdtEndPr/>
                      <w:sdtContent>
                        <w:customXmlInsRangeEnd w:id="102"/>
                        <w:customXmlInsRangeStart w:id="103" w:author="Petro Lazarchuk" w:date="2024-12-02T13:36:00Z"/>
                      </w:sdtContent>
                    </w:sdt>
                    <w:customXmlInsRangeEnd w:id="103"/>
                  </w:sdtContent>
                </w:sdt>
              </w:p>
            </w:sdtContent>
          </w:sdt>
          <w:sdt>
            <w:sdtPr>
              <w:tag w:val="goog_rdk_113"/>
              <w:id w:val="-1125542405"/>
            </w:sdtPr>
            <w:sdtEndPr/>
            <w:sdtContent>
              <w:p w14:paraId="00000109" w14:textId="77777777" w:rsidR="00606265" w:rsidRDefault="0070182D">
                <w:pPr>
                  <w:rPr>
                    <w:del w:id="104" w:author="Petro Lazarchuk" w:date="2024-12-02T13:36:00Z"/>
                    <w:color w:val="000000"/>
                  </w:rPr>
                </w:pPr>
                <w:sdt>
                  <w:sdtPr>
                    <w:tag w:val="goog_rdk_111"/>
                    <w:id w:val="617114238"/>
                  </w:sdtPr>
                  <w:sdtEndPr/>
                  <w:sdtContent>
                    <w:sdt>
                      <w:sdtPr>
                        <w:tag w:val="goog_rdk_112"/>
                        <w:id w:val="-1628316393"/>
                      </w:sdtPr>
                      <w:sdtEndPr/>
                      <w:sdtContent>
                        <w:commentRangeStart w:id="105"/>
                      </w:sdtContent>
                    </w:sdt>
                    <w:del w:id="106" w:author="Petro Lazarchuk" w:date="2024-12-02T13:36:00Z">
                      <w:r>
                        <w:rPr>
                          <w:b/>
                          <w:color w:val="000000"/>
                        </w:rPr>
                        <w:delText>Для Етапу № 1</w:delText>
                      </w:r>
                      <w:commentRangeEnd w:id="105"/>
                      <w:r>
                        <w:commentReference w:id="105"/>
                      </w:r>
                      <w:r>
                        <w:rPr>
                          <w:b/>
                          <w:color w:val="000000"/>
                        </w:rPr>
                        <w:delText>.</w:delText>
                      </w:r>
                      <w:r>
                        <w:rPr>
                          <w:color w:val="000000"/>
                        </w:rPr>
                        <w:delText xml:space="preserve"> Покращення матеріально-технічної бази ліцею, створення боксу для ремонту автомобілів, впровадження практичних занять студентів  в боксі.</w:delText>
                      </w:r>
                    </w:del>
                  </w:sdtContent>
                </w:sdt>
              </w:p>
            </w:sdtContent>
          </w:sdt>
          <w:sdt>
            <w:sdtPr>
              <w:tag w:val="goog_rdk_115"/>
              <w:id w:val="1292326483"/>
            </w:sdtPr>
            <w:sdtEndPr/>
            <w:sdtContent>
              <w:p w14:paraId="0000010A" w14:textId="77777777" w:rsidR="00606265" w:rsidRDefault="0070182D">
                <w:pPr>
                  <w:pBdr>
                    <w:top w:val="nil"/>
                    <w:left w:val="nil"/>
                    <w:bottom w:val="nil"/>
                    <w:right w:val="nil"/>
                    <w:between w:val="nil"/>
                  </w:pBdr>
                  <w:jc w:val="both"/>
                  <w:rPr>
                    <w:del w:id="107" w:author="Petro Lazarchuk" w:date="2024-12-02T13:36:00Z"/>
                    <w:color w:val="000000"/>
                  </w:rPr>
                </w:pPr>
                <w:sdt>
                  <w:sdtPr>
                    <w:tag w:val="goog_rdk_114"/>
                    <w:id w:val="716326937"/>
                  </w:sdtPr>
                  <w:sdtEndPr/>
                  <w:sdtContent>
                    <w:del w:id="108" w:author="Petro Lazarchuk" w:date="2024-12-02T13:36:00Z">
                      <w:r>
                        <w:rPr>
                          <w:color w:val="000000"/>
                        </w:rPr>
                        <w:delText>1.1.Вібростенд для перевірки трансмісії транспортного засобу - 350, 0 тис. грн.,</w:delText>
                      </w:r>
                    </w:del>
                  </w:sdtContent>
                </w:sdt>
              </w:p>
            </w:sdtContent>
          </w:sdt>
          <w:sdt>
            <w:sdtPr>
              <w:tag w:val="goog_rdk_117"/>
              <w:id w:val="-1032638932"/>
            </w:sdtPr>
            <w:sdtEndPr/>
            <w:sdtContent>
              <w:p w14:paraId="0000010B" w14:textId="77777777" w:rsidR="00606265" w:rsidRDefault="0070182D">
                <w:pPr>
                  <w:pBdr>
                    <w:top w:val="nil"/>
                    <w:left w:val="nil"/>
                    <w:bottom w:val="nil"/>
                    <w:right w:val="nil"/>
                    <w:between w:val="nil"/>
                  </w:pBdr>
                  <w:jc w:val="both"/>
                  <w:rPr>
                    <w:del w:id="109" w:author="Petro Lazarchuk" w:date="2024-12-02T13:36:00Z"/>
                    <w:color w:val="000000"/>
                  </w:rPr>
                </w:pPr>
                <w:sdt>
                  <w:sdtPr>
                    <w:tag w:val="goog_rdk_116"/>
                    <w:id w:val="-121388885"/>
                  </w:sdtPr>
                  <w:sdtEndPr/>
                  <w:sdtContent>
                    <w:del w:id="110" w:author="Petro Lazarchuk" w:date="2024-12-02T13:36:00Z">
                      <w:r>
                        <w:rPr>
                          <w:color w:val="000000"/>
                        </w:rPr>
                        <w:delText>1.2. Прилад для регулювання с</w:delText>
                      </w:r>
                      <w:r>
                        <w:rPr>
                          <w:color w:val="000000"/>
                        </w:rPr>
                        <w:delText>вітла фар HL-185</w:delText>
                      </w:r>
                      <w:r>
                        <w:rPr>
                          <w:color w:val="000000"/>
                        </w:rPr>
                        <w:tab/>
                        <w:delText>25,806 тис. грн.,</w:delText>
                      </w:r>
                    </w:del>
                  </w:sdtContent>
                </w:sdt>
              </w:p>
            </w:sdtContent>
          </w:sdt>
          <w:sdt>
            <w:sdtPr>
              <w:tag w:val="goog_rdk_119"/>
              <w:id w:val="1605681750"/>
            </w:sdtPr>
            <w:sdtEndPr/>
            <w:sdtContent>
              <w:p w14:paraId="0000010C" w14:textId="77777777" w:rsidR="00606265" w:rsidRDefault="0070182D">
                <w:pPr>
                  <w:pBdr>
                    <w:top w:val="nil"/>
                    <w:left w:val="nil"/>
                    <w:bottom w:val="nil"/>
                    <w:right w:val="nil"/>
                    <w:between w:val="nil"/>
                  </w:pBdr>
                  <w:jc w:val="both"/>
                  <w:rPr>
                    <w:del w:id="111" w:author="Petro Lazarchuk" w:date="2024-12-02T13:36:00Z"/>
                    <w:color w:val="000000"/>
                  </w:rPr>
                </w:pPr>
                <w:sdt>
                  <w:sdtPr>
                    <w:tag w:val="goog_rdk_118"/>
                    <w:id w:val="-1741561619"/>
                  </w:sdtPr>
                  <w:sdtEndPr/>
                  <w:sdtContent>
                    <w:del w:id="112" w:author="Petro Lazarchuk" w:date="2024-12-02T13:36:00Z">
                      <w:r>
                        <w:rPr>
                          <w:color w:val="000000"/>
                        </w:rPr>
                        <w:delText>1.3. 3D стенд розвала сходження C880 HPA – 315,000 тис. грн.,</w:delText>
                      </w:r>
                    </w:del>
                  </w:sdtContent>
                </w:sdt>
              </w:p>
            </w:sdtContent>
          </w:sdt>
          <w:sdt>
            <w:sdtPr>
              <w:tag w:val="goog_rdk_121"/>
              <w:id w:val="1362171337"/>
            </w:sdtPr>
            <w:sdtEndPr/>
            <w:sdtContent>
              <w:p w14:paraId="0000010D" w14:textId="77777777" w:rsidR="00606265" w:rsidRDefault="0070182D">
                <w:pPr>
                  <w:pBdr>
                    <w:top w:val="nil"/>
                    <w:left w:val="nil"/>
                    <w:bottom w:val="nil"/>
                    <w:right w:val="nil"/>
                    <w:between w:val="nil"/>
                  </w:pBdr>
                  <w:jc w:val="both"/>
                  <w:rPr>
                    <w:del w:id="113" w:author="Petro Lazarchuk" w:date="2024-12-02T13:36:00Z"/>
                    <w:color w:val="000000"/>
                  </w:rPr>
                </w:pPr>
                <w:sdt>
                  <w:sdtPr>
                    <w:tag w:val="goog_rdk_120"/>
                    <w:id w:val="-1257434381"/>
                  </w:sdtPr>
                  <w:sdtEndPr/>
                  <w:sdtContent>
                    <w:del w:id="114" w:author="Petro Lazarchuk" w:date="2024-12-02T13:36:00Z">
                      <w:r>
                        <w:rPr>
                          <w:color w:val="000000"/>
                        </w:rPr>
                        <w:delText>1.4. Підйомник автомобільний двостійковий 3,5 т (верхня синронізація), 380 В LAUNCH TLT-2355C 380 – 107,100 тис. грн.,</w:delText>
                      </w:r>
                    </w:del>
                  </w:sdtContent>
                </w:sdt>
              </w:p>
            </w:sdtContent>
          </w:sdt>
          <w:sdt>
            <w:sdtPr>
              <w:tag w:val="goog_rdk_123"/>
              <w:id w:val="-1824648521"/>
            </w:sdtPr>
            <w:sdtEndPr/>
            <w:sdtContent>
              <w:p w14:paraId="0000010E" w14:textId="77777777" w:rsidR="00606265" w:rsidRDefault="0070182D">
                <w:pPr>
                  <w:pBdr>
                    <w:top w:val="nil"/>
                    <w:left w:val="nil"/>
                    <w:bottom w:val="nil"/>
                    <w:right w:val="nil"/>
                    <w:between w:val="nil"/>
                  </w:pBdr>
                  <w:jc w:val="both"/>
                  <w:rPr>
                    <w:del w:id="115" w:author="Petro Lazarchuk" w:date="2024-12-02T13:36:00Z"/>
                    <w:color w:val="000000"/>
                  </w:rPr>
                </w:pPr>
                <w:sdt>
                  <w:sdtPr>
                    <w:tag w:val="goog_rdk_122"/>
                    <w:id w:val="12425716"/>
                  </w:sdtPr>
                  <w:sdtEndPr/>
                  <w:sdtContent>
                    <w:del w:id="116" w:author="Petro Lazarchuk" w:date="2024-12-02T13:36:00Z">
                      <w:r>
                        <w:rPr>
                          <w:color w:val="000000"/>
                        </w:rPr>
                        <w:delText>1.5. Підйомник для СТО 3,5 т</w:delText>
                      </w:r>
                      <w:r>
                        <w:rPr>
                          <w:color w:val="000000"/>
                        </w:rPr>
                        <w:delText xml:space="preserve"> електрогідравлічний TLT-2355B – 92,400 тис. грн.,</w:delText>
                      </w:r>
                    </w:del>
                  </w:sdtContent>
                </w:sdt>
              </w:p>
            </w:sdtContent>
          </w:sdt>
          <w:sdt>
            <w:sdtPr>
              <w:tag w:val="goog_rdk_125"/>
              <w:id w:val="685404522"/>
            </w:sdtPr>
            <w:sdtEndPr/>
            <w:sdtContent>
              <w:p w14:paraId="0000010F" w14:textId="77777777" w:rsidR="00606265" w:rsidRDefault="0070182D">
                <w:pPr>
                  <w:pBdr>
                    <w:top w:val="nil"/>
                    <w:left w:val="nil"/>
                    <w:bottom w:val="nil"/>
                    <w:right w:val="nil"/>
                    <w:between w:val="nil"/>
                  </w:pBdr>
                  <w:jc w:val="both"/>
                  <w:rPr>
                    <w:del w:id="117" w:author="Petro Lazarchuk" w:date="2024-12-02T13:36:00Z"/>
                    <w:color w:val="000000"/>
                  </w:rPr>
                </w:pPr>
                <w:sdt>
                  <w:sdtPr>
                    <w:tag w:val="goog_rdk_124"/>
                    <w:id w:val="881901114"/>
                  </w:sdtPr>
                  <w:sdtEndPr/>
                  <w:sdtContent>
                    <w:del w:id="118" w:author="Petro Lazarchuk" w:date="2024-12-02T13:36:00Z">
                      <w:r>
                        <w:rPr>
                          <w:color w:val="000000"/>
                        </w:rPr>
                        <w:delText>1.6. Верстат для рихтування дисків «ДІРІС», 380 В- 64,000 тис. грн.,</w:delText>
                      </w:r>
                    </w:del>
                  </w:sdtContent>
                </w:sdt>
              </w:p>
            </w:sdtContent>
          </w:sdt>
          <w:sdt>
            <w:sdtPr>
              <w:tag w:val="goog_rdk_127"/>
              <w:id w:val="-1614433292"/>
            </w:sdtPr>
            <w:sdtEndPr/>
            <w:sdtContent>
              <w:p w14:paraId="00000110" w14:textId="77777777" w:rsidR="00606265" w:rsidRDefault="0070182D">
                <w:pPr>
                  <w:pBdr>
                    <w:top w:val="nil"/>
                    <w:left w:val="nil"/>
                    <w:bottom w:val="nil"/>
                    <w:right w:val="nil"/>
                    <w:between w:val="nil"/>
                  </w:pBdr>
                  <w:jc w:val="both"/>
                  <w:rPr>
                    <w:del w:id="119" w:author="Petro Lazarchuk" w:date="2024-12-02T13:36:00Z"/>
                    <w:color w:val="000000"/>
                  </w:rPr>
                </w:pPr>
                <w:sdt>
                  <w:sdtPr>
                    <w:tag w:val="goog_rdk_126"/>
                    <w:id w:val="1180624315"/>
                  </w:sdtPr>
                  <w:sdtEndPr/>
                  <w:sdtContent>
                    <w:del w:id="120" w:author="Petro Lazarchuk" w:date="2024-12-02T13:36:00Z">
                      <w:r>
                        <w:rPr>
                          <w:color w:val="000000"/>
                        </w:rPr>
                        <w:delText>1.7. Верстат для рихтування дисків RSM 2400 – 189,735 тис. грн.,</w:delText>
                      </w:r>
                    </w:del>
                  </w:sdtContent>
                </w:sdt>
              </w:p>
            </w:sdtContent>
          </w:sdt>
          <w:sdt>
            <w:sdtPr>
              <w:tag w:val="goog_rdk_129"/>
              <w:id w:val="-1265144327"/>
            </w:sdtPr>
            <w:sdtEndPr/>
            <w:sdtContent>
              <w:p w14:paraId="00000111" w14:textId="77777777" w:rsidR="00606265" w:rsidRDefault="0070182D">
                <w:pPr>
                  <w:pBdr>
                    <w:top w:val="nil"/>
                    <w:left w:val="nil"/>
                    <w:bottom w:val="nil"/>
                    <w:right w:val="nil"/>
                    <w:between w:val="nil"/>
                  </w:pBdr>
                  <w:jc w:val="both"/>
                  <w:rPr>
                    <w:del w:id="121" w:author="Petro Lazarchuk" w:date="2024-12-02T13:36:00Z"/>
                    <w:color w:val="000000"/>
                  </w:rPr>
                </w:pPr>
                <w:sdt>
                  <w:sdtPr>
                    <w:tag w:val="goog_rdk_128"/>
                    <w:id w:val="26381015"/>
                  </w:sdtPr>
                  <w:sdtEndPr/>
                  <w:sdtContent>
                    <w:del w:id="122" w:author="Petro Lazarchuk" w:date="2024-12-02T13:36:00Z">
                      <w:r>
                        <w:rPr>
                          <w:color w:val="000000"/>
                        </w:rPr>
                        <w:delText>Всього по боксу для ремонту – 1144,041 тис. грн.</w:delText>
                      </w:r>
                    </w:del>
                  </w:sdtContent>
                </w:sdt>
              </w:p>
            </w:sdtContent>
          </w:sdt>
          <w:sdt>
            <w:sdtPr>
              <w:tag w:val="goog_rdk_131"/>
              <w:id w:val="1709067165"/>
            </w:sdtPr>
            <w:sdtEndPr/>
            <w:sdtContent>
              <w:p w14:paraId="00000112" w14:textId="77777777" w:rsidR="00606265" w:rsidRDefault="0070182D">
                <w:pPr>
                  <w:pBdr>
                    <w:top w:val="nil"/>
                    <w:left w:val="nil"/>
                    <w:bottom w:val="nil"/>
                    <w:right w:val="nil"/>
                    <w:between w:val="nil"/>
                  </w:pBdr>
                  <w:jc w:val="both"/>
                  <w:rPr>
                    <w:del w:id="123" w:author="Petro Lazarchuk" w:date="2024-12-02T13:36:00Z"/>
                    <w:color w:val="000000"/>
                  </w:rPr>
                </w:pPr>
                <w:sdt>
                  <w:sdtPr>
                    <w:tag w:val="goog_rdk_130"/>
                    <w:id w:val="1076252332"/>
                  </w:sdtPr>
                  <w:sdtEndPr/>
                  <w:sdtContent/>
                </w:sdt>
              </w:p>
            </w:sdtContent>
          </w:sdt>
          <w:sdt>
            <w:sdtPr>
              <w:tag w:val="goog_rdk_133"/>
              <w:id w:val="-2065863603"/>
            </w:sdtPr>
            <w:sdtEndPr/>
            <w:sdtContent>
              <w:p w14:paraId="00000113" w14:textId="77777777" w:rsidR="00606265" w:rsidRDefault="0070182D">
                <w:pPr>
                  <w:pBdr>
                    <w:top w:val="nil"/>
                    <w:left w:val="nil"/>
                    <w:bottom w:val="nil"/>
                    <w:right w:val="nil"/>
                    <w:between w:val="nil"/>
                  </w:pBdr>
                  <w:jc w:val="both"/>
                  <w:rPr>
                    <w:del w:id="124" w:author="Petro Lazarchuk" w:date="2024-12-02T13:36:00Z"/>
                    <w:color w:val="000000"/>
                  </w:rPr>
                </w:pPr>
                <w:sdt>
                  <w:sdtPr>
                    <w:tag w:val="goog_rdk_132"/>
                    <w:id w:val="436719359"/>
                  </w:sdtPr>
                  <w:sdtEndPr/>
                  <w:sdtContent>
                    <w:del w:id="125" w:author="Petro Lazarchuk" w:date="2024-12-02T13:36:00Z">
                      <w:r>
                        <w:rPr>
                          <w:b/>
                          <w:color w:val="000000"/>
                        </w:rPr>
                        <w:delText>Для Етапу №2.</w:delText>
                      </w:r>
                      <w:r>
                        <w:rPr>
                          <w:color w:val="000000"/>
                        </w:rPr>
                        <w:delText xml:space="preserve"> Закупівля обладнання та налагодження роботи гуртка технічної творчості.</w:delText>
                      </w:r>
                    </w:del>
                  </w:sdtContent>
                </w:sdt>
              </w:p>
            </w:sdtContent>
          </w:sdt>
          <w:sdt>
            <w:sdtPr>
              <w:tag w:val="goog_rdk_135"/>
              <w:id w:val="-930737381"/>
            </w:sdtPr>
            <w:sdtEndPr/>
            <w:sdtContent>
              <w:p w14:paraId="00000114" w14:textId="77777777" w:rsidR="00606265" w:rsidRDefault="0070182D">
                <w:pPr>
                  <w:pBdr>
                    <w:top w:val="nil"/>
                    <w:left w:val="nil"/>
                    <w:bottom w:val="nil"/>
                    <w:right w:val="nil"/>
                    <w:between w:val="nil"/>
                  </w:pBdr>
                  <w:jc w:val="both"/>
                  <w:rPr>
                    <w:del w:id="126" w:author="Petro Lazarchuk" w:date="2024-12-02T13:36:00Z"/>
                    <w:color w:val="000000"/>
                  </w:rPr>
                </w:pPr>
                <w:sdt>
                  <w:sdtPr>
                    <w:tag w:val="goog_rdk_134"/>
                    <w:id w:val="230972630"/>
                  </w:sdtPr>
                  <w:sdtEndPr/>
                  <w:sdtContent/>
                </w:sdt>
              </w:p>
            </w:sdtContent>
          </w:sdt>
          <w:sdt>
            <w:sdtPr>
              <w:tag w:val="goog_rdk_137"/>
              <w:id w:val="-680193654"/>
            </w:sdtPr>
            <w:sdtEndPr/>
            <w:sdtContent>
              <w:p w14:paraId="00000115" w14:textId="77777777" w:rsidR="00606265" w:rsidRDefault="0070182D">
                <w:pPr>
                  <w:pBdr>
                    <w:top w:val="nil"/>
                    <w:left w:val="nil"/>
                    <w:bottom w:val="nil"/>
                    <w:right w:val="nil"/>
                    <w:between w:val="nil"/>
                  </w:pBdr>
                  <w:jc w:val="both"/>
                  <w:rPr>
                    <w:del w:id="127" w:author="Petro Lazarchuk" w:date="2024-12-02T13:36:00Z"/>
                    <w:color w:val="000000"/>
                  </w:rPr>
                </w:pPr>
                <w:sdt>
                  <w:sdtPr>
                    <w:tag w:val="goog_rdk_136"/>
                    <w:id w:val="1234815735"/>
                  </w:sdtPr>
                  <w:sdtEndPr/>
                  <w:sdtContent>
                    <w:del w:id="128" w:author="Petro Lazarchuk" w:date="2024-12-02T13:36:00Z">
                      <w:r>
                        <w:rPr>
                          <w:color w:val="000000"/>
                        </w:rPr>
                        <w:delText>3D-принтер  CREATY CR-K1 MAX - 38, 0 тис. грн;</w:delText>
                      </w:r>
                    </w:del>
                  </w:sdtContent>
                </w:sdt>
              </w:p>
            </w:sdtContent>
          </w:sdt>
          <w:sdt>
            <w:sdtPr>
              <w:tag w:val="goog_rdk_139"/>
              <w:id w:val="30233705"/>
            </w:sdtPr>
            <w:sdtEndPr/>
            <w:sdtContent>
              <w:p w14:paraId="00000116" w14:textId="77777777" w:rsidR="00606265" w:rsidRDefault="0070182D">
                <w:pPr>
                  <w:pBdr>
                    <w:top w:val="nil"/>
                    <w:left w:val="nil"/>
                    <w:bottom w:val="nil"/>
                    <w:right w:val="nil"/>
                    <w:between w:val="nil"/>
                  </w:pBdr>
                  <w:jc w:val="both"/>
                  <w:rPr>
                    <w:del w:id="129" w:author="Petro Lazarchuk" w:date="2024-12-02T13:36:00Z"/>
                    <w:color w:val="000000"/>
                  </w:rPr>
                </w:pPr>
                <w:sdt>
                  <w:sdtPr>
                    <w:tag w:val="goog_rdk_138"/>
                    <w:id w:val="686094252"/>
                  </w:sdtPr>
                  <w:sdtEndPr/>
                  <w:sdtContent>
                    <w:del w:id="130" w:author="Petro Lazarchuk" w:date="2024-12-02T13:36:00Z">
                      <w:r>
                        <w:rPr>
                          <w:color w:val="000000"/>
                        </w:rPr>
                        <w:delText>Комплект по МОН: інтерактивна дошка INTERARD + корот</w:delText>
                      </w:r>
                      <w:r>
                        <w:rPr>
                          <w:color w:val="000000"/>
                        </w:rPr>
                        <w:delText>кофокусний проєктор + монтаж + акустична систем – 61,035 тис. грн.,</w:delText>
                      </w:r>
                    </w:del>
                  </w:sdtContent>
                </w:sdt>
              </w:p>
            </w:sdtContent>
          </w:sdt>
          <w:sdt>
            <w:sdtPr>
              <w:tag w:val="goog_rdk_141"/>
              <w:id w:val="1522127885"/>
            </w:sdtPr>
            <w:sdtEndPr/>
            <w:sdtContent>
              <w:p w14:paraId="00000117" w14:textId="77777777" w:rsidR="00606265" w:rsidRDefault="0070182D">
                <w:pPr>
                  <w:pBdr>
                    <w:top w:val="nil"/>
                    <w:left w:val="nil"/>
                    <w:bottom w:val="nil"/>
                    <w:right w:val="nil"/>
                    <w:between w:val="nil"/>
                  </w:pBdr>
                  <w:jc w:val="both"/>
                  <w:rPr>
                    <w:del w:id="131" w:author="Petro Lazarchuk" w:date="2024-12-02T13:36:00Z"/>
                    <w:color w:val="000000"/>
                  </w:rPr>
                </w:pPr>
                <w:sdt>
                  <w:sdtPr>
                    <w:tag w:val="goog_rdk_140"/>
                    <w:id w:val="-1575115747"/>
                  </w:sdtPr>
                  <w:sdtEndPr/>
                  <w:sdtContent>
                    <w:del w:id="132" w:author="Petro Lazarchuk" w:date="2024-12-02T13:36:00Z">
                      <w:r>
                        <w:rPr>
                          <w:color w:val="000000"/>
                        </w:rPr>
                        <w:delText>Інтерактивна дошка INTBOARD UT-TBI82S-UA  - 24,6 тис. грн.,</w:delText>
                      </w:r>
                    </w:del>
                  </w:sdtContent>
                </w:sdt>
              </w:p>
            </w:sdtContent>
          </w:sdt>
          <w:sdt>
            <w:sdtPr>
              <w:tag w:val="goog_rdk_146"/>
              <w:id w:val="-918859374"/>
            </w:sdtPr>
            <w:sdtEndPr/>
            <w:sdtContent>
              <w:p w14:paraId="00000118" w14:textId="77777777" w:rsidR="00606265" w:rsidRDefault="0070182D">
                <w:pPr>
                  <w:pBdr>
                    <w:top w:val="nil"/>
                    <w:left w:val="nil"/>
                    <w:bottom w:val="nil"/>
                    <w:right w:val="nil"/>
                    <w:between w:val="nil"/>
                  </w:pBdr>
                  <w:jc w:val="both"/>
                  <w:rPr>
                    <w:del w:id="133" w:author="Petro Lazarchuk" w:date="2024-12-02T13:36:00Z"/>
                    <w:color w:val="FF0000"/>
                  </w:rPr>
                </w:pPr>
                <w:sdt>
                  <w:sdtPr>
                    <w:tag w:val="goog_rdk_142"/>
                    <w:id w:val="1622108938"/>
                  </w:sdtPr>
                  <w:sdtEndPr/>
                  <w:sdtContent>
                    <w:del w:id="134" w:author="Petro Lazarchuk" w:date="2024-12-02T13:36:00Z">
                      <w:r>
                        <w:rPr>
                          <w:color w:val="000000"/>
                        </w:rPr>
                        <w:delText>Навчальний наб</w:delText>
                      </w:r>
                    </w:del>
                  </w:sdtContent>
                </w:sdt>
                <w:sdt>
                  <w:sdtPr>
                    <w:tag w:val="goog_rdk_143"/>
                    <w:id w:val="-1047831266"/>
                  </w:sdtPr>
                  <w:sdtEndPr/>
                  <w:sdtContent>
                    <w:customXmlInsRangeStart w:id="135" w:author="Petro Lazarchuk" w:date="2024-12-02T13:24:00Z"/>
                    <w:sdt>
                      <w:sdtPr>
                        <w:tag w:val="goog_rdk_144"/>
                        <w:id w:val="-1522389753"/>
                      </w:sdtPr>
                      <w:sdtEndPr/>
                      <w:sdtContent>
                        <w:customXmlInsRangeEnd w:id="135"/>
                        <w:ins w:id="136" w:author="Petro Lazarchuk" w:date="2024-12-02T13:24:00Z">
                          <w:del w:id="137" w:author="Petro Lazarchuk" w:date="2024-12-02T13:36:00Z">
                            <w:r>
                              <w:rPr>
                                <w:color w:val="000000"/>
                              </w:rPr>
                              <w:delText>і</w:delText>
                            </w:r>
                          </w:del>
                        </w:ins>
                        <w:customXmlInsRangeStart w:id="138" w:author="Petro Lazarchuk" w:date="2024-12-02T13:24:00Z"/>
                      </w:sdtContent>
                    </w:sdt>
                    <w:customXmlInsRangeEnd w:id="138"/>
                  </w:sdtContent>
                </w:sdt>
                <w:sdt>
                  <w:sdtPr>
                    <w:tag w:val="goog_rdk_145"/>
                    <w:id w:val="-1562405336"/>
                  </w:sdtPr>
                  <w:sdtEndPr/>
                  <w:sdtContent>
                    <w:del w:id="139" w:author="Petro Lazarchuk" w:date="2024-12-02T13:36:00Z">
                      <w:r>
                        <w:rPr>
                          <w:color w:val="000000"/>
                        </w:rPr>
                        <w:delText>ыр Arduino Uno KIT набір Mega Pack + налагоджувальна плата  - 2,152 тис. грн.</w:delText>
                      </w:r>
                    </w:del>
                  </w:sdtContent>
                </w:sdt>
              </w:p>
            </w:sdtContent>
          </w:sdt>
          <w:sdt>
            <w:sdtPr>
              <w:tag w:val="goog_rdk_148"/>
              <w:id w:val="-1459642644"/>
            </w:sdtPr>
            <w:sdtEndPr/>
            <w:sdtContent>
              <w:p w14:paraId="00000119" w14:textId="77777777" w:rsidR="00606265" w:rsidRDefault="0070182D">
                <w:pPr>
                  <w:pBdr>
                    <w:top w:val="nil"/>
                    <w:left w:val="nil"/>
                    <w:bottom w:val="nil"/>
                    <w:right w:val="nil"/>
                    <w:between w:val="nil"/>
                  </w:pBdr>
                  <w:jc w:val="both"/>
                  <w:rPr>
                    <w:del w:id="140" w:author="Petro Lazarchuk" w:date="2024-12-02T13:36:00Z"/>
                    <w:color w:val="000000"/>
                  </w:rPr>
                </w:pPr>
                <w:sdt>
                  <w:sdtPr>
                    <w:tag w:val="goog_rdk_147"/>
                    <w:id w:val="-1269298650"/>
                  </w:sdtPr>
                  <w:sdtEndPr/>
                  <w:sdtContent>
                    <w:del w:id="141" w:author="Petro Lazarchuk" w:date="2024-12-02T13:36:00Z">
                      <w:r>
                        <w:rPr>
                          <w:color w:val="000000"/>
                        </w:rPr>
                        <w:delText>3D-сканер Crealit</w:delText>
                      </w:r>
                      <w:r>
                        <w:rPr>
                          <w:color w:val="000000"/>
                        </w:rPr>
                        <w:delText>y CR-Scan Ferret Pro – 23,0 тис. грн.,</w:delText>
                      </w:r>
                    </w:del>
                  </w:sdtContent>
                </w:sdt>
              </w:p>
            </w:sdtContent>
          </w:sdt>
          <w:sdt>
            <w:sdtPr>
              <w:tag w:val="goog_rdk_150"/>
              <w:id w:val="1332722119"/>
            </w:sdtPr>
            <w:sdtEndPr/>
            <w:sdtContent>
              <w:p w14:paraId="0000011A" w14:textId="77777777" w:rsidR="00606265" w:rsidRDefault="0070182D">
                <w:pPr>
                  <w:pBdr>
                    <w:top w:val="nil"/>
                    <w:left w:val="nil"/>
                    <w:bottom w:val="nil"/>
                    <w:right w:val="nil"/>
                    <w:between w:val="nil"/>
                  </w:pBdr>
                  <w:jc w:val="both"/>
                  <w:rPr>
                    <w:del w:id="142" w:author="Petro Lazarchuk" w:date="2024-12-02T13:36:00Z"/>
                    <w:color w:val="000000"/>
                  </w:rPr>
                </w:pPr>
                <w:sdt>
                  <w:sdtPr>
                    <w:tag w:val="goog_rdk_149"/>
                    <w:id w:val="463627802"/>
                  </w:sdtPr>
                  <w:sdtEndPr/>
                  <w:sdtContent>
                    <w:del w:id="143" w:author="Petro Lazarchuk" w:date="2024-12-02T13:36:00Z">
                      <w:r>
                        <w:rPr>
                          <w:color w:val="000000"/>
                        </w:rPr>
                        <w:delText>3D-сканер 3DMarketPro Magic Swift Plus Luxury pack – 43,6 тис. грн.</w:delText>
                      </w:r>
                    </w:del>
                  </w:sdtContent>
                </w:sdt>
              </w:p>
            </w:sdtContent>
          </w:sdt>
          <w:sdt>
            <w:sdtPr>
              <w:tag w:val="goog_rdk_152"/>
              <w:id w:val="-1425336544"/>
            </w:sdtPr>
            <w:sdtEndPr/>
            <w:sdtContent>
              <w:p w14:paraId="0000011B" w14:textId="77777777" w:rsidR="00606265" w:rsidRDefault="0070182D">
                <w:pPr>
                  <w:pBdr>
                    <w:top w:val="nil"/>
                    <w:left w:val="nil"/>
                    <w:bottom w:val="nil"/>
                    <w:right w:val="nil"/>
                    <w:between w:val="nil"/>
                  </w:pBdr>
                  <w:jc w:val="both"/>
                  <w:rPr>
                    <w:del w:id="144" w:author="Petro Lazarchuk" w:date="2024-12-02T13:36:00Z"/>
                    <w:color w:val="000000"/>
                  </w:rPr>
                </w:pPr>
                <w:sdt>
                  <w:sdtPr>
                    <w:tag w:val="goog_rdk_151"/>
                    <w:id w:val="1970703863"/>
                  </w:sdtPr>
                  <w:sdtEndPr/>
                  <w:sdtContent/>
                </w:sdt>
              </w:p>
            </w:sdtContent>
          </w:sdt>
          <w:p w14:paraId="0000011C" w14:textId="77777777" w:rsidR="00606265" w:rsidRDefault="0070182D">
            <w:pPr>
              <w:numPr>
                <w:ilvl w:val="0"/>
                <w:numId w:val="18"/>
              </w:numPr>
              <w:pBdr>
                <w:top w:val="nil"/>
                <w:left w:val="nil"/>
                <w:bottom w:val="nil"/>
                <w:right w:val="nil"/>
                <w:between w:val="nil"/>
              </w:pBdr>
              <w:ind w:left="620"/>
              <w:jc w:val="both"/>
              <w:rPr>
                <w:color w:val="000000"/>
              </w:rPr>
            </w:pPr>
            <w:sdt>
              <w:sdtPr>
                <w:tag w:val="goog_rdk_153"/>
                <w:id w:val="1968931942"/>
              </w:sdtPr>
              <w:sdtEndPr/>
              <w:sdtContent>
                <w:del w:id="145" w:author="Petro Lazarchuk" w:date="2024-12-02T13:36:00Z">
                  <w:r>
                    <w:rPr>
                      <w:color w:val="000000"/>
                    </w:rPr>
                    <w:delText>Всього по гуртку технічної творчості – 211,755 тис. грн.</w:delText>
                  </w:r>
                </w:del>
              </w:sdtContent>
            </w:sdt>
          </w:p>
          <w:p w14:paraId="0000011D" w14:textId="77777777" w:rsidR="00606265" w:rsidRDefault="0070182D">
            <w:pPr>
              <w:pBdr>
                <w:top w:val="nil"/>
                <w:left w:val="nil"/>
                <w:bottom w:val="nil"/>
                <w:right w:val="nil"/>
                <w:between w:val="nil"/>
              </w:pBdr>
              <w:jc w:val="both"/>
              <w:rPr>
                <w:color w:val="000000"/>
              </w:rPr>
            </w:pPr>
            <w:sdt>
              <w:sdtPr>
                <w:tag w:val="goog_rdk_155"/>
                <w:id w:val="-1606880154"/>
              </w:sdtPr>
              <w:sdtEndPr/>
              <w:sdtContent>
                <w:del w:id="146" w:author="Petro Lazarchuk" w:date="2024-12-02T15:59:00Z">
                  <w:r>
                    <w:rPr>
                      <w:color w:val="000000"/>
                    </w:rPr>
                    <w:delText xml:space="preserve">Реалізація даного етапу запланована паралельно з реалізацією етапу 1, що закладе основи </w:delText>
                  </w:r>
                  <w:r>
                    <w:rPr>
                      <w:color w:val="000000"/>
                      <w:highlight w:val="white"/>
                    </w:rPr>
                    <w:delText>формування у студентів техніко-технологічних знань, розширення їх світогляду, експериментальної та винахідницької діяльності, реалізації здібностей шляхом пошуку та роз</w:delText>
                  </w:r>
                  <w:r>
                    <w:rPr>
                      <w:color w:val="000000"/>
                      <w:highlight w:val="white"/>
                    </w:rPr>
                    <w:delText xml:space="preserve">витку умінь, навичок технічного моделювання, конструювання, </w:delText>
                  </w:r>
                  <w:r>
                    <w:delText xml:space="preserve">, прагнення здобувати знання та формувати уміння для виконання практичної роботи, самостійність у вирішенні поставленого завдання, працьовитість, винахідливість </w:delText>
                  </w:r>
                  <w:r>
                    <w:rPr>
                      <w:color w:val="000000"/>
                      <w:highlight w:val="white"/>
                    </w:rPr>
                    <w:delText>тощо.</w:delText>
                  </w:r>
                </w:del>
              </w:sdtContent>
            </w:sdt>
          </w:p>
          <w:p w14:paraId="0000011E" w14:textId="77777777" w:rsidR="00606265" w:rsidRDefault="00606265">
            <w:pPr>
              <w:pBdr>
                <w:top w:val="nil"/>
                <w:left w:val="nil"/>
                <w:bottom w:val="nil"/>
                <w:right w:val="nil"/>
                <w:between w:val="nil"/>
              </w:pBdr>
              <w:ind w:left="620"/>
              <w:jc w:val="both"/>
              <w:rPr>
                <w:color w:val="000000"/>
              </w:rPr>
            </w:pPr>
          </w:p>
        </w:tc>
      </w:tr>
      <w:tr w:rsidR="00606265" w14:paraId="5D2E3DB1" w14:textId="77777777">
        <w:tc>
          <w:tcPr>
            <w:tcW w:w="3185" w:type="dxa"/>
          </w:tcPr>
          <w:p w14:paraId="0000011F" w14:textId="77777777" w:rsidR="00606265" w:rsidRDefault="0070182D">
            <w:pPr>
              <w:rPr>
                <w:b/>
                <w:color w:val="000000"/>
              </w:rPr>
            </w:pPr>
            <w:r>
              <w:rPr>
                <w:b/>
              </w:rPr>
              <w:lastRenderedPageBreak/>
              <w:t>9</w:t>
            </w:r>
            <w:r>
              <w:rPr>
                <w:b/>
                <w:color w:val="000000"/>
              </w:rPr>
              <w:t xml:space="preserve">. Заходи </w:t>
            </w:r>
            <w:proofErr w:type="spellStart"/>
            <w:r>
              <w:rPr>
                <w:b/>
                <w:color w:val="000000"/>
              </w:rPr>
              <w:t>проєкту</w:t>
            </w:r>
            <w:proofErr w:type="spellEnd"/>
          </w:p>
        </w:tc>
        <w:tc>
          <w:tcPr>
            <w:tcW w:w="6096" w:type="dxa"/>
          </w:tcPr>
          <w:sdt>
            <w:sdtPr>
              <w:tag w:val="goog_rdk_158"/>
              <w:id w:val="287242363"/>
            </w:sdtPr>
            <w:sdtEndPr/>
            <w:sdtContent>
              <w:p w14:paraId="00000120" w14:textId="77777777" w:rsidR="00606265" w:rsidRDefault="0070182D">
                <w:pPr>
                  <w:numPr>
                    <w:ilvl w:val="0"/>
                    <w:numId w:val="38"/>
                  </w:numPr>
                  <w:rPr>
                    <w:ins w:id="147" w:author="Petro Lazarchuk" w:date="2024-12-02T16:11:00Z"/>
                  </w:rPr>
                </w:pPr>
                <w:sdt>
                  <w:sdtPr>
                    <w:tag w:val="goog_rdk_157"/>
                    <w:id w:val="-303006095"/>
                  </w:sdtPr>
                  <w:sdtEndPr/>
                  <w:sdtContent>
                    <w:ins w:id="148" w:author="Petro Lazarchuk" w:date="2024-12-02T16:11:00Z">
                      <w:r>
                        <w:rPr>
                          <w:b/>
                          <w:color w:val="000000"/>
                        </w:rPr>
                        <w:t xml:space="preserve">Проведення установчих зборів робочої групи </w:t>
                      </w:r>
                      <w:proofErr w:type="spellStart"/>
                      <w:r>
                        <w:rPr>
                          <w:b/>
                          <w:color w:val="000000"/>
                        </w:rPr>
                        <w:t>проєкту</w:t>
                      </w:r>
                      <w:proofErr w:type="spellEnd"/>
                      <w:r>
                        <w:rPr>
                          <w:b/>
                          <w:color w:val="000000"/>
                        </w:rPr>
                        <w:t>. Розподіл обов’язків та оперативне планування</w:t>
                      </w:r>
                    </w:ins>
                  </w:sdtContent>
                </w:sdt>
              </w:p>
            </w:sdtContent>
          </w:sdt>
          <w:sdt>
            <w:sdtPr>
              <w:tag w:val="goog_rdk_160"/>
              <w:id w:val="1206829756"/>
            </w:sdtPr>
            <w:sdtEndPr/>
            <w:sdtContent>
              <w:p w14:paraId="00000121" w14:textId="77777777" w:rsidR="00606265" w:rsidRDefault="0070182D">
                <w:pPr>
                  <w:numPr>
                    <w:ilvl w:val="0"/>
                    <w:numId w:val="38"/>
                  </w:numPr>
                  <w:rPr>
                    <w:ins w:id="149" w:author="Petro Lazarchuk" w:date="2024-12-02T16:11:00Z"/>
                  </w:rPr>
                </w:pPr>
                <w:sdt>
                  <w:sdtPr>
                    <w:tag w:val="goog_rdk_159"/>
                    <w:id w:val="-313106452"/>
                  </w:sdtPr>
                  <w:sdtEndPr/>
                  <w:sdtContent>
                    <w:ins w:id="150" w:author="Petro Lazarchuk" w:date="2024-12-02T16:11:00Z">
                      <w:r>
                        <w:rPr>
                          <w:b/>
                          <w:color w:val="000000"/>
                        </w:rPr>
                        <w:t xml:space="preserve">Проведення тендерних процедур для закупівлі обладнання та виконання ремонтних робіт у приміщеннях, які заплановано до оновлення в межах </w:t>
                      </w:r>
                      <w:proofErr w:type="spellStart"/>
                      <w:r>
                        <w:rPr>
                          <w:b/>
                          <w:color w:val="000000"/>
                        </w:rPr>
                        <w:t>пр</w:t>
                      </w:r>
                      <w:r>
                        <w:rPr>
                          <w:b/>
                          <w:color w:val="000000"/>
                        </w:rPr>
                        <w:t>оєкту</w:t>
                      </w:r>
                      <w:proofErr w:type="spellEnd"/>
                      <w:r>
                        <w:rPr>
                          <w:b/>
                          <w:color w:val="000000"/>
                        </w:rPr>
                        <w:t xml:space="preserve">. </w:t>
                      </w:r>
                    </w:ins>
                  </w:sdtContent>
                </w:sdt>
              </w:p>
            </w:sdtContent>
          </w:sdt>
          <w:sdt>
            <w:sdtPr>
              <w:tag w:val="goog_rdk_162"/>
              <w:id w:val="1907339718"/>
            </w:sdtPr>
            <w:sdtEndPr/>
            <w:sdtContent>
              <w:p w14:paraId="00000122" w14:textId="77777777" w:rsidR="00606265" w:rsidRDefault="0070182D">
                <w:pPr>
                  <w:numPr>
                    <w:ilvl w:val="0"/>
                    <w:numId w:val="38"/>
                  </w:numPr>
                  <w:rPr>
                    <w:ins w:id="151" w:author="Petro Lazarchuk" w:date="2024-12-02T16:11:00Z"/>
                  </w:rPr>
                </w:pPr>
                <w:sdt>
                  <w:sdtPr>
                    <w:tag w:val="goog_rdk_161"/>
                    <w:id w:val="286945002"/>
                  </w:sdtPr>
                  <w:sdtEndPr/>
                  <w:sdtContent>
                    <w:ins w:id="152" w:author="Petro Lazarchuk" w:date="2024-12-02T16:11:00Z">
                      <w:r>
                        <w:rPr>
                          <w:b/>
                          <w:color w:val="000000"/>
                        </w:rPr>
                        <w:t xml:space="preserve">Закупівля обладнання для оновлення майстерні та облаштування аудиторії для роботи гуртка технічної творчості. </w:t>
                      </w:r>
                    </w:ins>
                  </w:sdtContent>
                </w:sdt>
              </w:p>
            </w:sdtContent>
          </w:sdt>
          <w:sdt>
            <w:sdtPr>
              <w:tag w:val="goog_rdk_164"/>
              <w:id w:val="1151339734"/>
            </w:sdtPr>
            <w:sdtEndPr/>
            <w:sdtContent>
              <w:p w14:paraId="00000123" w14:textId="77777777" w:rsidR="00606265" w:rsidRDefault="0070182D">
                <w:pPr>
                  <w:numPr>
                    <w:ilvl w:val="0"/>
                    <w:numId w:val="38"/>
                  </w:numPr>
                  <w:rPr>
                    <w:ins w:id="153" w:author="Petro Lazarchuk" w:date="2024-12-02T16:11:00Z"/>
                  </w:rPr>
                </w:pPr>
                <w:sdt>
                  <w:sdtPr>
                    <w:tag w:val="goog_rdk_163"/>
                    <w:id w:val="1539317349"/>
                  </w:sdtPr>
                  <w:sdtEndPr/>
                  <w:sdtContent>
                    <w:ins w:id="154" w:author="Petro Lazarchuk" w:date="2024-12-02T16:11:00Z">
                      <w:r>
                        <w:rPr>
                          <w:b/>
                          <w:color w:val="000000"/>
                        </w:rPr>
                        <w:t xml:space="preserve">Запровадження механізму надання платних послуг в межах роботи оновленої майстерні з ремонту автотранспорту. </w:t>
                      </w:r>
                    </w:ins>
                  </w:sdtContent>
                </w:sdt>
              </w:p>
            </w:sdtContent>
          </w:sdt>
          <w:sdt>
            <w:sdtPr>
              <w:tag w:val="goog_rdk_167"/>
              <w:id w:val="1846282593"/>
            </w:sdtPr>
            <w:sdtEndPr/>
            <w:sdtContent>
              <w:p w14:paraId="00000124" w14:textId="77777777" w:rsidR="00606265" w:rsidRDefault="0070182D">
                <w:pPr>
                  <w:numPr>
                    <w:ilvl w:val="0"/>
                    <w:numId w:val="38"/>
                  </w:numPr>
                  <w:rPr>
                    <w:ins w:id="155" w:author="Petro Lazarchuk" w:date="2024-12-02T16:11:00Z"/>
                  </w:rPr>
                </w:pPr>
                <w:sdt>
                  <w:sdtPr>
                    <w:tag w:val="goog_rdk_165"/>
                    <w:id w:val="1634901835"/>
                  </w:sdtPr>
                  <w:sdtEndPr/>
                  <w:sdtContent>
                    <w:ins w:id="156" w:author="Petro Lazarchuk" w:date="2024-12-02T16:11:00Z">
                      <w:r>
                        <w:rPr>
                          <w:b/>
                          <w:color w:val="000000"/>
                        </w:rPr>
                        <w:t>Походження викла</w:t>
                      </w:r>
                      <w:r>
                        <w:rPr>
                          <w:b/>
                          <w:color w:val="000000"/>
                        </w:rPr>
                        <w:t xml:space="preserve">дачами ліцею курсів підвищення </w:t>
                      </w:r>
                    </w:ins>
                    <w:sdt>
                      <w:sdtPr>
                        <w:tag w:val="goog_rdk_166"/>
                        <w:id w:val="-910542265"/>
                      </w:sdtPr>
                      <w:sdtEndPr/>
                      <w:sdtContent>
                        <w:commentRangeStart w:id="157"/>
                      </w:sdtContent>
                    </w:sdt>
                    <w:ins w:id="158" w:author="Petro Lazarchuk" w:date="2024-12-02T16:11:00Z">
                      <w:r>
                        <w:rPr>
                          <w:b/>
                          <w:color w:val="000000"/>
                        </w:rPr>
                        <w:t>кваліфікації,</w:t>
                      </w:r>
                      <w:commentRangeEnd w:id="157"/>
                      <w:r>
                        <w:commentReference w:id="157"/>
                      </w:r>
                      <w:r>
                        <w:rPr>
                          <w:b/>
                          <w:color w:val="000000"/>
                        </w:rPr>
                        <w:t xml:space="preserve"> які стосуватимуться практичного застосування нового обладнання та набуття нових знань для ефективного використання нових технологій і впровадження інноваційних </w:t>
                      </w:r>
                      <w:proofErr w:type="spellStart"/>
                      <w:r>
                        <w:rPr>
                          <w:b/>
                          <w:color w:val="000000"/>
                        </w:rPr>
                        <w:t>методик</w:t>
                      </w:r>
                      <w:proofErr w:type="spellEnd"/>
                      <w:r>
                        <w:rPr>
                          <w:b/>
                          <w:color w:val="000000"/>
                        </w:rPr>
                        <w:t xml:space="preserve"> у навчальний процес.</w:t>
                      </w:r>
                    </w:ins>
                  </w:sdtContent>
                </w:sdt>
              </w:p>
            </w:sdtContent>
          </w:sdt>
          <w:sdt>
            <w:sdtPr>
              <w:tag w:val="goog_rdk_170"/>
              <w:id w:val="757341405"/>
            </w:sdtPr>
            <w:sdtEndPr/>
            <w:sdtContent>
              <w:p w14:paraId="00000125" w14:textId="77777777" w:rsidR="00606265" w:rsidRDefault="0070182D">
                <w:pPr>
                  <w:numPr>
                    <w:ilvl w:val="0"/>
                    <w:numId w:val="38"/>
                  </w:numPr>
                  <w:rPr>
                    <w:ins w:id="159" w:author="Petro Lazarchuk" w:date="2024-12-02T16:11:00Z"/>
                  </w:rPr>
                </w:pPr>
                <w:sdt>
                  <w:sdtPr>
                    <w:tag w:val="goog_rdk_168"/>
                    <w:id w:val="1458678045"/>
                  </w:sdtPr>
                  <w:sdtEndPr/>
                  <w:sdtContent>
                    <w:ins w:id="160" w:author="Petro Lazarchuk" w:date="2024-12-02T16:11:00Z">
                      <w:r>
                        <w:rPr>
                          <w:b/>
                          <w:color w:val="000000"/>
                        </w:rPr>
                        <w:t>Розробка та в</w:t>
                      </w:r>
                      <w:r>
                        <w:rPr>
                          <w:b/>
                          <w:color w:val="000000"/>
                        </w:rPr>
                        <w:t xml:space="preserve">провадження сучасних навчальних програм, орієнтованих на застосування новітнього обладнання у підготовці </w:t>
                      </w:r>
                    </w:ins>
                    <w:sdt>
                      <w:sdtPr>
                        <w:tag w:val="goog_rdk_169"/>
                        <w:id w:val="553813399"/>
                      </w:sdtPr>
                      <w:sdtEndPr/>
                      <w:sdtContent>
                        <w:commentRangeStart w:id="161"/>
                      </w:sdtContent>
                    </w:sdt>
                    <w:ins w:id="162" w:author="Petro Lazarchuk" w:date="2024-12-02T16:11:00Z">
                      <w:r>
                        <w:rPr>
                          <w:b/>
                          <w:color w:val="000000"/>
                        </w:rPr>
                        <w:t>студентів</w:t>
                      </w:r>
                      <w:commentRangeEnd w:id="161"/>
                      <w:r>
                        <w:commentReference w:id="161"/>
                      </w:r>
                      <w:r>
                        <w:rPr>
                          <w:b/>
                          <w:color w:val="000000"/>
                        </w:rPr>
                        <w:t>.</w:t>
                      </w:r>
                    </w:ins>
                  </w:sdtContent>
                </w:sdt>
              </w:p>
            </w:sdtContent>
          </w:sdt>
          <w:sdt>
            <w:sdtPr>
              <w:tag w:val="goog_rdk_172"/>
              <w:id w:val="-1337454894"/>
            </w:sdtPr>
            <w:sdtEndPr/>
            <w:sdtContent>
              <w:p w14:paraId="00000126" w14:textId="77777777" w:rsidR="00606265" w:rsidRDefault="0070182D">
                <w:pPr>
                  <w:numPr>
                    <w:ilvl w:val="0"/>
                    <w:numId w:val="38"/>
                  </w:numPr>
                  <w:rPr>
                    <w:ins w:id="163" w:author="Petro Lazarchuk" w:date="2024-12-02T16:11:00Z"/>
                  </w:rPr>
                </w:pPr>
                <w:sdt>
                  <w:sdtPr>
                    <w:tag w:val="goog_rdk_171"/>
                    <w:id w:val="-1485764398"/>
                  </w:sdtPr>
                  <w:sdtEndPr/>
                  <w:sdtContent>
                    <w:ins w:id="164" w:author="Petro Lazarchuk" w:date="2024-12-02T16:11:00Z">
                      <w:r>
                        <w:rPr>
                          <w:b/>
                          <w:color w:val="000000"/>
                        </w:rPr>
                        <w:t xml:space="preserve">Організація технічного супроводу студентських </w:t>
                      </w:r>
                      <w:proofErr w:type="spellStart"/>
                      <w:r>
                        <w:rPr>
                          <w:b/>
                          <w:color w:val="000000"/>
                        </w:rPr>
                        <w:t>проєктів</w:t>
                      </w:r>
                      <w:proofErr w:type="spellEnd"/>
                      <w:r>
                        <w:rPr>
                          <w:b/>
                          <w:color w:val="000000"/>
                        </w:rPr>
                        <w:t xml:space="preserve"> для розвитку їхніх винахідницьких і конструкторських навичок. </w:t>
                      </w:r>
                    </w:ins>
                  </w:sdtContent>
                </w:sdt>
              </w:p>
            </w:sdtContent>
          </w:sdt>
          <w:sdt>
            <w:sdtPr>
              <w:tag w:val="goog_rdk_174"/>
              <w:id w:val="96064514"/>
            </w:sdtPr>
            <w:sdtEndPr/>
            <w:sdtContent>
              <w:p w14:paraId="00000127" w14:textId="77777777" w:rsidR="00606265" w:rsidRDefault="0070182D">
                <w:pPr>
                  <w:ind w:left="720"/>
                  <w:rPr>
                    <w:ins w:id="165" w:author="Petro Lazarchuk" w:date="2024-12-02T16:11:00Z"/>
                    <w:b/>
                    <w:color w:val="000000"/>
                  </w:rPr>
                </w:pPr>
                <w:sdt>
                  <w:sdtPr>
                    <w:tag w:val="goog_rdk_173"/>
                    <w:id w:val="-386341069"/>
                  </w:sdtPr>
                  <w:sdtEndPr/>
                  <w:sdtContent/>
                </w:sdt>
              </w:p>
            </w:sdtContent>
          </w:sdt>
          <w:sdt>
            <w:sdtPr>
              <w:tag w:val="goog_rdk_176"/>
              <w:id w:val="-244654360"/>
            </w:sdtPr>
            <w:sdtEndPr/>
            <w:sdtContent>
              <w:p w14:paraId="00000128" w14:textId="77777777" w:rsidR="00606265" w:rsidRDefault="0070182D">
                <w:pPr>
                  <w:ind w:left="720"/>
                  <w:rPr>
                    <w:ins w:id="166" w:author="Petro Lazarchuk" w:date="2024-12-02T16:11:00Z"/>
                    <w:b/>
                    <w:color w:val="000000"/>
                  </w:rPr>
                </w:pPr>
                <w:sdt>
                  <w:sdtPr>
                    <w:tag w:val="goog_rdk_175"/>
                    <w:id w:val="-1254975099"/>
                  </w:sdtPr>
                  <w:sdtEndPr/>
                  <w:sdtContent>
                    <w:ins w:id="167" w:author="Petro Lazarchuk" w:date="2024-12-02T16:11:00Z">
                      <w:r>
                        <w:rPr>
                          <w:b/>
                          <w:color w:val="000000"/>
                        </w:rPr>
                        <w:t xml:space="preserve">Для </w:t>
                      </w:r>
                      <w:r>
                        <w:rPr>
                          <w:b/>
                          <w:color w:val="000000"/>
                        </w:rPr>
                        <w:t xml:space="preserve">цього необхідно налагодити співпрацю з конструкторськими бюро, окремими винахідниками, конструкторами, інженерами і </w:t>
                      </w:r>
                      <w:proofErr w:type="spellStart"/>
                      <w:r>
                        <w:rPr>
                          <w:b/>
                          <w:color w:val="000000"/>
                        </w:rPr>
                        <w:t>т.д</w:t>
                      </w:r>
                      <w:proofErr w:type="spellEnd"/>
                      <w:r>
                        <w:rPr>
                          <w:b/>
                          <w:color w:val="000000"/>
                        </w:rPr>
                        <w:t xml:space="preserve">. </w:t>
                      </w:r>
                    </w:ins>
                  </w:sdtContent>
                </w:sdt>
              </w:p>
            </w:sdtContent>
          </w:sdt>
          <w:sdt>
            <w:sdtPr>
              <w:tag w:val="goog_rdk_178"/>
              <w:id w:val="1855449341"/>
            </w:sdtPr>
            <w:sdtEndPr/>
            <w:sdtContent>
              <w:p w14:paraId="00000129" w14:textId="77777777" w:rsidR="00606265" w:rsidRDefault="0070182D">
                <w:pPr>
                  <w:ind w:left="720"/>
                  <w:rPr>
                    <w:ins w:id="168" w:author="Petro Lazarchuk" w:date="2024-12-02T16:11:00Z"/>
                    <w:b/>
                    <w:color w:val="000000"/>
                  </w:rPr>
                </w:pPr>
                <w:sdt>
                  <w:sdtPr>
                    <w:tag w:val="goog_rdk_177"/>
                    <w:id w:val="-635650079"/>
                  </w:sdtPr>
                  <w:sdtEndPr/>
                  <w:sdtContent/>
                </w:sdt>
              </w:p>
            </w:sdtContent>
          </w:sdt>
          <w:sdt>
            <w:sdtPr>
              <w:tag w:val="goog_rdk_180"/>
              <w:id w:val="-519625892"/>
            </w:sdtPr>
            <w:sdtEndPr/>
            <w:sdtContent>
              <w:p w14:paraId="0000012A" w14:textId="77777777" w:rsidR="00606265" w:rsidRDefault="0070182D">
                <w:pPr>
                  <w:numPr>
                    <w:ilvl w:val="0"/>
                    <w:numId w:val="38"/>
                  </w:numPr>
                  <w:rPr>
                    <w:ins w:id="169" w:author="Petro Lazarchuk" w:date="2024-12-02T16:11:00Z"/>
                  </w:rPr>
                </w:pPr>
                <w:sdt>
                  <w:sdtPr>
                    <w:tag w:val="goog_rdk_179"/>
                    <w:id w:val="-1401813254"/>
                  </w:sdtPr>
                  <w:sdtEndPr/>
                  <w:sdtContent>
                    <w:ins w:id="170" w:author="Petro Lazarchuk" w:date="2024-12-02T16:11:00Z">
                      <w:r>
                        <w:rPr>
                          <w:b/>
                          <w:color w:val="000000"/>
                        </w:rPr>
                        <w:t>Запровадження елементів дуальної освіти через співпрацю з місцевими підприємствами для забезпечення практичної підготовки студентів.</w:t>
                      </w:r>
                    </w:ins>
                  </w:sdtContent>
                </w:sdt>
              </w:p>
            </w:sdtContent>
          </w:sdt>
          <w:sdt>
            <w:sdtPr>
              <w:tag w:val="goog_rdk_182"/>
              <w:id w:val="-1192992845"/>
            </w:sdtPr>
            <w:sdtEndPr/>
            <w:sdtContent>
              <w:p w14:paraId="0000012B" w14:textId="77777777" w:rsidR="00606265" w:rsidRDefault="0070182D">
                <w:pPr>
                  <w:ind w:left="720"/>
                  <w:rPr>
                    <w:ins w:id="171" w:author="Petro Lazarchuk" w:date="2024-12-02T16:11:00Z"/>
                    <w:b/>
                    <w:color w:val="000000"/>
                  </w:rPr>
                </w:pPr>
                <w:sdt>
                  <w:sdtPr>
                    <w:tag w:val="goog_rdk_181"/>
                    <w:id w:val="-822043423"/>
                  </w:sdtPr>
                  <w:sdtEndPr/>
                  <w:sdtContent/>
                </w:sdt>
              </w:p>
            </w:sdtContent>
          </w:sdt>
          <w:sdt>
            <w:sdtPr>
              <w:tag w:val="goog_rdk_184"/>
              <w:id w:val="-41450314"/>
            </w:sdtPr>
            <w:sdtEndPr/>
            <w:sdtContent>
              <w:p w14:paraId="0000012C" w14:textId="77777777" w:rsidR="00606265" w:rsidRDefault="0070182D">
                <w:pPr>
                  <w:numPr>
                    <w:ilvl w:val="0"/>
                    <w:numId w:val="38"/>
                  </w:numPr>
                  <w:rPr>
                    <w:ins w:id="172" w:author="Petro Lazarchuk" w:date="2024-12-02T16:11:00Z"/>
                  </w:rPr>
                </w:pPr>
                <w:sdt>
                  <w:sdtPr>
                    <w:tag w:val="goog_rdk_183"/>
                    <w:id w:val="-1271769010"/>
                  </w:sdtPr>
                  <w:sdtEndPr/>
                  <w:sdtContent>
                    <w:ins w:id="173" w:author="Petro Lazarchuk" w:date="2024-12-02T16:11:00Z">
                      <w:r>
                        <w:rPr>
                          <w:b/>
                          <w:color w:val="000000"/>
                        </w:rPr>
                        <w:t>Реалізація інформаційної кампанії для ефективної комунікації серед жителів регіону стосовно нових навчально-практи</w:t>
                      </w:r>
                      <w:r>
                        <w:rPr>
                          <w:b/>
                          <w:color w:val="000000"/>
                        </w:rPr>
                        <w:t>чних можливостей ліцею.</w:t>
                      </w:r>
                    </w:ins>
                  </w:sdtContent>
                </w:sdt>
              </w:p>
            </w:sdtContent>
          </w:sdt>
          <w:sdt>
            <w:sdtPr>
              <w:tag w:val="goog_rdk_186"/>
              <w:id w:val="-338462396"/>
            </w:sdtPr>
            <w:sdtEndPr/>
            <w:sdtContent>
              <w:p w14:paraId="0000012D" w14:textId="77777777" w:rsidR="00606265" w:rsidRDefault="0070182D">
                <w:pPr>
                  <w:ind w:left="720"/>
                  <w:rPr>
                    <w:ins w:id="174" w:author="Petro Lazarchuk" w:date="2024-12-02T16:11:00Z"/>
                    <w:b/>
                    <w:color w:val="000000"/>
                  </w:rPr>
                </w:pPr>
                <w:sdt>
                  <w:sdtPr>
                    <w:tag w:val="goog_rdk_185"/>
                    <w:id w:val="-2017149724"/>
                  </w:sdtPr>
                  <w:sdtEndPr/>
                  <w:sdtContent/>
                </w:sdt>
              </w:p>
            </w:sdtContent>
          </w:sdt>
          <w:sdt>
            <w:sdtPr>
              <w:tag w:val="goog_rdk_188"/>
              <w:id w:val="-789978952"/>
            </w:sdtPr>
            <w:sdtEndPr/>
            <w:sdtContent>
              <w:p w14:paraId="0000012E" w14:textId="77777777" w:rsidR="00606265" w:rsidRDefault="0070182D">
                <w:pPr>
                  <w:ind w:left="720"/>
                  <w:rPr>
                    <w:ins w:id="175" w:author="Petro Lazarchuk" w:date="2024-12-02T16:11:00Z"/>
                    <w:b/>
                    <w:color w:val="000000"/>
                  </w:rPr>
                </w:pPr>
                <w:sdt>
                  <w:sdtPr>
                    <w:tag w:val="goog_rdk_187"/>
                    <w:id w:val="-1887408843"/>
                  </w:sdtPr>
                  <w:sdtEndPr/>
                  <w:sdtContent>
                    <w:ins w:id="176" w:author="Petro Lazarchuk" w:date="2024-12-02T16:11:00Z">
                      <w:r>
                        <w:rPr>
                          <w:b/>
                          <w:color w:val="000000"/>
                        </w:rPr>
                        <w:t xml:space="preserve">Це позитивно впливатиме на формування позитивної репутації Ліцею, приваблюватиме нових </w:t>
                      </w:r>
                      <w:r>
                        <w:rPr>
                          <w:b/>
                          <w:color w:val="000000"/>
                        </w:rPr>
                        <w:lastRenderedPageBreak/>
                        <w:t xml:space="preserve">студентів, підвищуватиме шанси на працевлаштування випускників та залучатиме більшу кількість клієнтів для майстерні з ремонту автотранспорту. </w:t>
                      </w:r>
                    </w:ins>
                  </w:sdtContent>
                </w:sdt>
              </w:p>
            </w:sdtContent>
          </w:sdt>
          <w:sdt>
            <w:sdtPr>
              <w:tag w:val="goog_rdk_190"/>
              <w:id w:val="1113711161"/>
            </w:sdtPr>
            <w:sdtEndPr/>
            <w:sdtContent>
              <w:p w14:paraId="0000012F" w14:textId="77777777" w:rsidR="00606265" w:rsidRDefault="0070182D">
                <w:pPr>
                  <w:rPr>
                    <w:ins w:id="177" w:author="Petro Lazarchuk" w:date="2024-12-02T16:11:00Z"/>
                    <w:b/>
                    <w:color w:val="000000"/>
                  </w:rPr>
                </w:pPr>
                <w:sdt>
                  <w:sdtPr>
                    <w:tag w:val="goog_rdk_189"/>
                    <w:id w:val="1844816251"/>
                  </w:sdtPr>
                  <w:sdtEndPr/>
                  <w:sdtContent/>
                </w:sdt>
              </w:p>
            </w:sdtContent>
          </w:sdt>
          <w:sdt>
            <w:sdtPr>
              <w:tag w:val="goog_rdk_193"/>
              <w:id w:val="-268156126"/>
            </w:sdtPr>
            <w:sdtEndPr/>
            <w:sdtContent>
              <w:p w14:paraId="00000130" w14:textId="77777777" w:rsidR="00606265" w:rsidRDefault="0070182D">
                <w:pPr>
                  <w:rPr>
                    <w:del w:id="178" w:author="Petro Lazarchuk" w:date="2024-12-02T16:11:00Z"/>
                    <w:color w:val="000000"/>
                  </w:rPr>
                </w:pPr>
                <w:sdt>
                  <w:sdtPr>
                    <w:tag w:val="goog_rdk_192"/>
                    <w:id w:val="287407108"/>
                  </w:sdtPr>
                  <w:sdtEndPr/>
                  <w:sdtContent>
                    <w:del w:id="179" w:author="Petro Lazarchuk" w:date="2024-12-02T16:11:00Z">
                      <w:r>
                        <w:rPr>
                          <w:b/>
                          <w:color w:val="000000"/>
                        </w:rPr>
                        <w:delText>Етап 1</w:delText>
                      </w:r>
                      <w:r>
                        <w:rPr>
                          <w:color w:val="000000"/>
                        </w:rPr>
                        <w:delText xml:space="preserve"> Покращенн</w:delText>
                      </w:r>
                      <w:r>
                        <w:rPr>
                          <w:color w:val="000000"/>
                        </w:rPr>
                        <w:delText>я матеріально-технічної бази ліцею, створення боксу для ремонту автомобілів, впровадження практичних занять студентів  в боксі.</w:delText>
                      </w:r>
                    </w:del>
                  </w:sdtContent>
                </w:sdt>
              </w:p>
            </w:sdtContent>
          </w:sdt>
          <w:sdt>
            <w:sdtPr>
              <w:tag w:val="goog_rdk_195"/>
              <w:id w:val="-932745844"/>
            </w:sdtPr>
            <w:sdtEndPr/>
            <w:sdtContent>
              <w:p w14:paraId="00000131" w14:textId="77777777" w:rsidR="00606265" w:rsidRDefault="0070182D">
                <w:pPr>
                  <w:numPr>
                    <w:ilvl w:val="1"/>
                    <w:numId w:val="27"/>
                  </w:numPr>
                  <w:pBdr>
                    <w:top w:val="nil"/>
                    <w:left w:val="nil"/>
                    <w:bottom w:val="nil"/>
                    <w:right w:val="nil"/>
                    <w:between w:val="nil"/>
                  </w:pBdr>
                  <w:jc w:val="both"/>
                  <w:rPr>
                    <w:del w:id="180" w:author="Petro Lazarchuk" w:date="2024-12-02T16:11:00Z"/>
                    <w:color w:val="000000"/>
                  </w:rPr>
                </w:pPr>
                <w:sdt>
                  <w:sdtPr>
                    <w:tag w:val="goog_rdk_194"/>
                    <w:id w:val="-1086765995"/>
                  </w:sdtPr>
                  <w:sdtEndPr/>
                  <w:sdtContent>
                    <w:del w:id="181" w:author="Petro Lazarchuk" w:date="2024-12-02T16:11:00Z">
                      <w:r>
                        <w:rPr>
                          <w:color w:val="000000"/>
                        </w:rPr>
                        <w:delText>Проведення тендерної процедури закупівлі обладнання з технічним описом предметів закупівлі відповідно до погодженого перелік</w:delText>
                      </w:r>
                      <w:r>
                        <w:rPr>
                          <w:color w:val="000000"/>
                        </w:rPr>
                        <w:delText>у.</w:delText>
                      </w:r>
                    </w:del>
                  </w:sdtContent>
                </w:sdt>
              </w:p>
            </w:sdtContent>
          </w:sdt>
          <w:sdt>
            <w:sdtPr>
              <w:tag w:val="goog_rdk_197"/>
              <w:id w:val="-289203564"/>
            </w:sdtPr>
            <w:sdtEndPr/>
            <w:sdtContent>
              <w:p w14:paraId="00000132" w14:textId="77777777" w:rsidR="00606265" w:rsidRDefault="0070182D">
                <w:pPr>
                  <w:numPr>
                    <w:ilvl w:val="1"/>
                    <w:numId w:val="27"/>
                  </w:numPr>
                  <w:pBdr>
                    <w:top w:val="nil"/>
                    <w:left w:val="nil"/>
                    <w:bottom w:val="nil"/>
                    <w:right w:val="nil"/>
                    <w:between w:val="nil"/>
                  </w:pBdr>
                  <w:jc w:val="both"/>
                  <w:rPr>
                    <w:del w:id="182" w:author="Petro Lazarchuk" w:date="2024-12-02T16:11:00Z"/>
                    <w:color w:val="000000"/>
                  </w:rPr>
                </w:pPr>
                <w:sdt>
                  <w:sdtPr>
                    <w:tag w:val="goog_rdk_196"/>
                    <w:id w:val="-154458345"/>
                  </w:sdtPr>
                  <w:sdtEndPr/>
                  <w:sdtContent>
                    <w:del w:id="183" w:author="Petro Lazarchuk" w:date="2024-12-02T16:11:00Z">
                      <w:r>
                        <w:rPr>
                          <w:color w:val="000000"/>
                        </w:rPr>
                        <w:delText>Встановлення і налагодження роботи обладнання.</w:delText>
                      </w:r>
                    </w:del>
                  </w:sdtContent>
                </w:sdt>
              </w:p>
            </w:sdtContent>
          </w:sdt>
          <w:sdt>
            <w:sdtPr>
              <w:tag w:val="goog_rdk_199"/>
              <w:id w:val="-906919775"/>
            </w:sdtPr>
            <w:sdtEndPr/>
            <w:sdtContent>
              <w:p w14:paraId="00000133" w14:textId="77777777" w:rsidR="00606265" w:rsidRDefault="0070182D">
                <w:pPr>
                  <w:numPr>
                    <w:ilvl w:val="1"/>
                    <w:numId w:val="27"/>
                  </w:numPr>
                  <w:pBdr>
                    <w:top w:val="nil"/>
                    <w:left w:val="nil"/>
                    <w:bottom w:val="nil"/>
                    <w:right w:val="nil"/>
                    <w:between w:val="nil"/>
                  </w:pBdr>
                  <w:jc w:val="both"/>
                  <w:rPr>
                    <w:del w:id="184" w:author="Petro Lazarchuk" w:date="2024-12-02T16:11:00Z"/>
                    <w:color w:val="000000"/>
                  </w:rPr>
                </w:pPr>
                <w:sdt>
                  <w:sdtPr>
                    <w:tag w:val="goog_rdk_198"/>
                    <w:id w:val="-639113102"/>
                  </w:sdtPr>
                  <w:sdtEndPr/>
                  <w:sdtContent>
                    <w:del w:id="185" w:author="Petro Lazarchuk" w:date="2024-12-02T16:11:00Z">
                      <w:r>
                        <w:rPr>
                          <w:color w:val="000000"/>
                        </w:rPr>
                        <w:delText>Навчання персоналу та інформаційна робота з викладачами ліцею.</w:delText>
                      </w:r>
                    </w:del>
                  </w:sdtContent>
                </w:sdt>
              </w:p>
            </w:sdtContent>
          </w:sdt>
          <w:sdt>
            <w:sdtPr>
              <w:tag w:val="goog_rdk_201"/>
              <w:id w:val="1238205420"/>
            </w:sdtPr>
            <w:sdtEndPr/>
            <w:sdtContent>
              <w:p w14:paraId="00000134" w14:textId="77777777" w:rsidR="00606265" w:rsidRDefault="0070182D">
                <w:pPr>
                  <w:numPr>
                    <w:ilvl w:val="1"/>
                    <w:numId w:val="27"/>
                  </w:numPr>
                  <w:pBdr>
                    <w:top w:val="nil"/>
                    <w:left w:val="nil"/>
                    <w:bottom w:val="nil"/>
                    <w:right w:val="nil"/>
                    <w:between w:val="nil"/>
                  </w:pBdr>
                  <w:jc w:val="both"/>
                  <w:rPr>
                    <w:del w:id="186" w:author="Petro Lazarchuk" w:date="2024-12-02T16:11:00Z"/>
                    <w:color w:val="000000"/>
                  </w:rPr>
                </w:pPr>
                <w:sdt>
                  <w:sdtPr>
                    <w:tag w:val="goog_rdk_200"/>
                    <w:id w:val="35703873"/>
                  </w:sdtPr>
                  <w:sdtEndPr/>
                  <w:sdtContent>
                    <w:del w:id="187" w:author="Petro Lazarchuk" w:date="2024-12-02T16:11:00Z">
                      <w:r>
                        <w:rPr>
                          <w:color w:val="000000"/>
                        </w:rPr>
                        <w:delText>Налагодження роботи боксу з ремонту автомобілів</w:delText>
                      </w:r>
                    </w:del>
                  </w:sdtContent>
                </w:sdt>
              </w:p>
            </w:sdtContent>
          </w:sdt>
          <w:sdt>
            <w:sdtPr>
              <w:tag w:val="goog_rdk_203"/>
              <w:id w:val="1206448500"/>
            </w:sdtPr>
            <w:sdtEndPr/>
            <w:sdtContent>
              <w:p w14:paraId="00000135" w14:textId="77777777" w:rsidR="00606265" w:rsidRDefault="0070182D">
                <w:pPr>
                  <w:rPr>
                    <w:del w:id="188" w:author="Petro Lazarchuk" w:date="2024-12-02T16:11:00Z"/>
                    <w:color w:val="000000"/>
                  </w:rPr>
                </w:pPr>
                <w:sdt>
                  <w:sdtPr>
                    <w:tag w:val="goog_rdk_202"/>
                    <w:id w:val="1220319090"/>
                  </w:sdtPr>
                  <w:sdtEndPr/>
                  <w:sdtContent>
                    <w:del w:id="189" w:author="Petro Lazarchuk" w:date="2024-12-02T16:11:00Z">
                      <w:r>
                        <w:rPr>
                          <w:b/>
                          <w:color w:val="000000"/>
                        </w:rPr>
                        <w:delText>Виконавці заходів:</w:delText>
                      </w:r>
                      <w:r>
                        <w:rPr>
                          <w:color w:val="000000"/>
                        </w:rPr>
                        <w:delText xml:space="preserve"> представники Сосницької селищної ради, колектив ліцею,  зовн</w:delText>
                      </w:r>
                      <w:r>
                        <w:rPr>
                          <w:color w:val="000000"/>
                        </w:rPr>
                        <w:delText>ішні експерти.</w:delText>
                      </w:r>
                    </w:del>
                  </w:sdtContent>
                </w:sdt>
              </w:p>
            </w:sdtContent>
          </w:sdt>
          <w:sdt>
            <w:sdtPr>
              <w:tag w:val="goog_rdk_205"/>
              <w:id w:val="1104546606"/>
            </w:sdtPr>
            <w:sdtEndPr/>
            <w:sdtContent>
              <w:p w14:paraId="00000136" w14:textId="77777777" w:rsidR="00606265" w:rsidRDefault="0070182D">
                <w:pPr>
                  <w:jc w:val="both"/>
                  <w:rPr>
                    <w:del w:id="190" w:author="Petro Lazarchuk" w:date="2024-12-02T16:11:00Z"/>
                    <w:color w:val="000000"/>
                  </w:rPr>
                </w:pPr>
                <w:sdt>
                  <w:sdtPr>
                    <w:tag w:val="goog_rdk_204"/>
                    <w:id w:val="1870027953"/>
                  </w:sdtPr>
                  <w:sdtEndPr/>
                  <w:sdtContent/>
                </w:sdt>
              </w:p>
            </w:sdtContent>
          </w:sdt>
          <w:sdt>
            <w:sdtPr>
              <w:tag w:val="goog_rdk_207"/>
              <w:id w:val="1435089128"/>
            </w:sdtPr>
            <w:sdtEndPr/>
            <w:sdtContent>
              <w:p w14:paraId="00000137" w14:textId="77777777" w:rsidR="00606265" w:rsidRDefault="0070182D">
                <w:pPr>
                  <w:pBdr>
                    <w:top w:val="nil"/>
                    <w:left w:val="nil"/>
                    <w:bottom w:val="nil"/>
                    <w:right w:val="nil"/>
                    <w:between w:val="nil"/>
                  </w:pBdr>
                  <w:jc w:val="both"/>
                  <w:rPr>
                    <w:del w:id="191" w:author="Petro Lazarchuk" w:date="2024-12-02T16:11:00Z"/>
                    <w:color w:val="000000"/>
                  </w:rPr>
                </w:pPr>
                <w:sdt>
                  <w:sdtPr>
                    <w:tag w:val="goog_rdk_206"/>
                    <w:id w:val="944967408"/>
                  </w:sdtPr>
                  <w:sdtEndPr/>
                  <w:sdtContent>
                    <w:del w:id="192" w:author="Petro Lazarchuk" w:date="2024-12-02T16:11:00Z">
                      <w:r>
                        <w:rPr>
                          <w:b/>
                          <w:color w:val="000000"/>
                        </w:rPr>
                        <w:delText xml:space="preserve">Етап 2. </w:delText>
                      </w:r>
                      <w:r>
                        <w:rPr>
                          <w:color w:val="000000"/>
                        </w:rPr>
                        <w:delText>Закупівля обладнання та налагодження роботи гуртка технічної творчості.</w:delText>
                      </w:r>
                    </w:del>
                  </w:sdtContent>
                </w:sdt>
              </w:p>
            </w:sdtContent>
          </w:sdt>
          <w:sdt>
            <w:sdtPr>
              <w:tag w:val="goog_rdk_209"/>
              <w:id w:val="-1476825498"/>
            </w:sdtPr>
            <w:sdtEndPr/>
            <w:sdtContent>
              <w:p w14:paraId="00000138" w14:textId="77777777" w:rsidR="00606265" w:rsidRDefault="0070182D">
                <w:pPr>
                  <w:pBdr>
                    <w:top w:val="nil"/>
                    <w:left w:val="nil"/>
                    <w:bottom w:val="nil"/>
                    <w:right w:val="nil"/>
                    <w:between w:val="nil"/>
                  </w:pBdr>
                  <w:jc w:val="both"/>
                  <w:rPr>
                    <w:del w:id="193" w:author="Petro Lazarchuk" w:date="2024-12-02T16:11:00Z"/>
                    <w:color w:val="000000"/>
                  </w:rPr>
                </w:pPr>
                <w:sdt>
                  <w:sdtPr>
                    <w:tag w:val="goog_rdk_208"/>
                    <w:id w:val="-5897357"/>
                  </w:sdtPr>
                  <w:sdtEndPr/>
                  <w:sdtContent>
                    <w:del w:id="194" w:author="Petro Lazarchuk" w:date="2024-12-02T16:11:00Z">
                      <w:r>
                        <w:rPr>
                          <w:color w:val="000000"/>
                        </w:rPr>
                        <w:delText>2.1Проведення тендерної процедури закупівлі обладнання з технічним описом предметів закупівлі відповідно до погодженого переліку.</w:delText>
                      </w:r>
                    </w:del>
                  </w:sdtContent>
                </w:sdt>
              </w:p>
            </w:sdtContent>
          </w:sdt>
          <w:sdt>
            <w:sdtPr>
              <w:tag w:val="goog_rdk_211"/>
              <w:id w:val="-1626691640"/>
            </w:sdtPr>
            <w:sdtEndPr/>
            <w:sdtContent>
              <w:p w14:paraId="00000139" w14:textId="77777777" w:rsidR="00606265" w:rsidRDefault="0070182D">
                <w:pPr>
                  <w:pBdr>
                    <w:top w:val="nil"/>
                    <w:left w:val="nil"/>
                    <w:bottom w:val="nil"/>
                    <w:right w:val="nil"/>
                    <w:between w:val="nil"/>
                  </w:pBdr>
                  <w:jc w:val="both"/>
                  <w:rPr>
                    <w:del w:id="195" w:author="Petro Lazarchuk" w:date="2024-12-02T16:11:00Z"/>
                    <w:color w:val="000000"/>
                  </w:rPr>
                </w:pPr>
                <w:sdt>
                  <w:sdtPr>
                    <w:tag w:val="goog_rdk_210"/>
                    <w:id w:val="-1965335653"/>
                  </w:sdtPr>
                  <w:sdtEndPr/>
                  <w:sdtContent>
                    <w:del w:id="196" w:author="Petro Lazarchuk" w:date="2024-12-02T16:11:00Z">
                      <w:r>
                        <w:rPr>
                          <w:color w:val="000000"/>
                        </w:rPr>
                        <w:delText>2.2Встановлення і налагодження роботи обладнання.</w:delText>
                      </w:r>
                    </w:del>
                  </w:sdtContent>
                </w:sdt>
              </w:p>
            </w:sdtContent>
          </w:sdt>
          <w:sdt>
            <w:sdtPr>
              <w:tag w:val="goog_rdk_213"/>
              <w:id w:val="-1392030969"/>
            </w:sdtPr>
            <w:sdtEndPr/>
            <w:sdtContent>
              <w:p w14:paraId="0000013A" w14:textId="77777777" w:rsidR="00606265" w:rsidRDefault="0070182D">
                <w:pPr>
                  <w:pBdr>
                    <w:top w:val="nil"/>
                    <w:left w:val="nil"/>
                    <w:bottom w:val="nil"/>
                    <w:right w:val="nil"/>
                    <w:between w:val="nil"/>
                  </w:pBdr>
                  <w:jc w:val="both"/>
                  <w:rPr>
                    <w:del w:id="197" w:author="Petro Lazarchuk" w:date="2024-12-02T16:11:00Z"/>
                    <w:color w:val="000000"/>
                  </w:rPr>
                </w:pPr>
                <w:sdt>
                  <w:sdtPr>
                    <w:tag w:val="goog_rdk_212"/>
                    <w:id w:val="1396619727"/>
                  </w:sdtPr>
                  <w:sdtEndPr/>
                  <w:sdtContent>
                    <w:del w:id="198" w:author="Petro Lazarchuk" w:date="2024-12-02T16:11:00Z">
                      <w:r>
                        <w:rPr>
                          <w:color w:val="000000"/>
                        </w:rPr>
                        <w:delText>2.3Навчання персоналу та інформаційна робота з викладачами ліцею.</w:delText>
                      </w:r>
                    </w:del>
                  </w:sdtContent>
                </w:sdt>
              </w:p>
            </w:sdtContent>
          </w:sdt>
          <w:sdt>
            <w:sdtPr>
              <w:tag w:val="goog_rdk_218"/>
              <w:id w:val="-1515295523"/>
            </w:sdtPr>
            <w:sdtEndPr/>
            <w:sdtContent>
              <w:p w14:paraId="0000013B" w14:textId="77777777" w:rsidR="00606265" w:rsidRDefault="0070182D">
                <w:pPr>
                  <w:pBdr>
                    <w:top w:val="nil"/>
                    <w:left w:val="nil"/>
                    <w:bottom w:val="nil"/>
                    <w:right w:val="nil"/>
                    <w:between w:val="nil"/>
                  </w:pBdr>
                  <w:jc w:val="both"/>
                  <w:rPr>
                    <w:del w:id="199" w:author="Petro Lazarchuk" w:date="2024-12-02T16:11:00Z"/>
                    <w:color w:val="000000"/>
                  </w:rPr>
                </w:pPr>
                <w:sdt>
                  <w:sdtPr>
                    <w:tag w:val="goog_rdk_214"/>
                    <w:id w:val="-1302149199"/>
                  </w:sdtPr>
                  <w:sdtEndPr/>
                  <w:sdtContent>
                    <w:del w:id="200" w:author="Petro Lazarchuk" w:date="2024-12-02T16:11:00Z">
                      <w:r>
                        <w:rPr>
                          <w:color w:val="000000"/>
                        </w:rPr>
                        <w:delText>2.4 Запуск роботу гурт</w:delText>
                      </w:r>
                    </w:del>
                  </w:sdtContent>
                </w:sdt>
                <w:sdt>
                  <w:sdtPr>
                    <w:tag w:val="goog_rdk_215"/>
                    <w:id w:val="-1794284796"/>
                  </w:sdtPr>
                  <w:sdtEndPr/>
                  <w:sdtContent>
                    <w:customXmlInsRangeStart w:id="201" w:author="Petro Lazarchuk" w:date="2024-12-02T13:26:00Z"/>
                    <w:sdt>
                      <w:sdtPr>
                        <w:tag w:val="goog_rdk_216"/>
                        <w:id w:val="1065836059"/>
                      </w:sdtPr>
                      <w:sdtEndPr/>
                      <w:sdtContent>
                        <w:customXmlInsRangeEnd w:id="201"/>
                        <w:ins w:id="202" w:author="Petro Lazarchuk" w:date="2024-12-02T13:26:00Z">
                          <w:del w:id="203" w:author="Petro Lazarchuk" w:date="2024-12-02T16:11:00Z">
                            <w:r>
                              <w:rPr>
                                <w:color w:val="000000"/>
                              </w:rPr>
                              <w:delText>к</w:delText>
                            </w:r>
                          </w:del>
                        </w:ins>
                        <w:customXmlInsRangeStart w:id="204" w:author="Petro Lazarchuk" w:date="2024-12-02T13:26:00Z"/>
                      </w:sdtContent>
                    </w:sdt>
                    <w:customXmlInsRangeEnd w:id="204"/>
                  </w:sdtContent>
                </w:sdt>
                <w:sdt>
                  <w:sdtPr>
                    <w:tag w:val="goog_rdk_217"/>
                    <w:id w:val="-648201333"/>
                  </w:sdtPr>
                  <w:sdtEndPr/>
                  <w:sdtContent>
                    <w:del w:id="205" w:author="Petro Lazarchuk" w:date="2024-12-02T16:11:00Z">
                      <w:r>
                        <w:rPr>
                          <w:color w:val="000000"/>
                        </w:rPr>
                        <w:delText>а технічної творчості</w:delText>
                      </w:r>
                    </w:del>
                  </w:sdtContent>
                </w:sdt>
              </w:p>
            </w:sdtContent>
          </w:sdt>
          <w:p w14:paraId="0000013C" w14:textId="77777777" w:rsidR="00606265" w:rsidRDefault="00606265">
            <w:pPr>
              <w:jc w:val="both"/>
              <w:rPr>
                <w:b/>
                <w:color w:val="000000"/>
              </w:rPr>
            </w:pPr>
          </w:p>
          <w:p w14:paraId="0000013D" w14:textId="77777777" w:rsidR="00606265" w:rsidRDefault="00606265">
            <w:pPr>
              <w:rPr>
                <w:color w:val="000000"/>
              </w:rPr>
            </w:pPr>
          </w:p>
        </w:tc>
      </w:tr>
      <w:tr w:rsidR="00606265" w14:paraId="277AAFBF" w14:textId="77777777">
        <w:tc>
          <w:tcPr>
            <w:tcW w:w="3185" w:type="dxa"/>
          </w:tcPr>
          <w:p w14:paraId="0000013E" w14:textId="77777777" w:rsidR="00606265" w:rsidRDefault="0070182D">
            <w:pPr>
              <w:rPr>
                <w:b/>
                <w:color w:val="000000"/>
              </w:rPr>
            </w:pPr>
            <w:r>
              <w:rPr>
                <w:b/>
                <w:color w:val="000000"/>
              </w:rPr>
              <w:lastRenderedPageBreak/>
              <w:t>1</w:t>
            </w:r>
            <w:r>
              <w:rPr>
                <w:b/>
              </w:rPr>
              <w:t>0</w:t>
            </w:r>
            <w:r>
              <w:rPr>
                <w:b/>
                <w:color w:val="000000"/>
              </w:rPr>
              <w:t xml:space="preserve">. Очікувані результати від реалізації </w:t>
            </w:r>
            <w:proofErr w:type="spellStart"/>
            <w:r>
              <w:rPr>
                <w:b/>
                <w:color w:val="000000"/>
              </w:rPr>
              <w:t>проєкту</w:t>
            </w:r>
            <w:proofErr w:type="spellEnd"/>
            <w:r>
              <w:rPr>
                <w:b/>
                <w:color w:val="000000"/>
              </w:rPr>
              <w:t xml:space="preserve"> (кількісні та якісні). </w:t>
            </w:r>
          </w:p>
          <w:p w14:paraId="0000013F" w14:textId="77777777" w:rsidR="00606265" w:rsidRDefault="00606265">
            <w:pPr>
              <w:rPr>
                <w:b/>
                <w:color w:val="000000"/>
              </w:rPr>
            </w:pPr>
          </w:p>
          <w:p w14:paraId="00000140" w14:textId="77777777" w:rsidR="00606265" w:rsidRDefault="00606265">
            <w:pPr>
              <w:rPr>
                <w:b/>
                <w:color w:val="000000"/>
              </w:rPr>
            </w:pPr>
          </w:p>
        </w:tc>
        <w:tc>
          <w:tcPr>
            <w:tcW w:w="6096" w:type="dxa"/>
          </w:tcPr>
          <w:p w14:paraId="00000141" w14:textId="77777777" w:rsidR="00606265" w:rsidRDefault="0070182D">
            <w:pPr>
              <w:rPr>
                <w:b/>
                <w:color w:val="000000"/>
              </w:rPr>
            </w:pPr>
            <w:r>
              <w:rPr>
                <w:b/>
                <w:color w:val="000000"/>
              </w:rPr>
              <w:t xml:space="preserve">Кількісні результати </w:t>
            </w:r>
            <w:proofErr w:type="spellStart"/>
            <w:r>
              <w:rPr>
                <w:b/>
                <w:color w:val="000000"/>
              </w:rPr>
              <w:t>проєкту</w:t>
            </w:r>
            <w:proofErr w:type="spellEnd"/>
            <w:r>
              <w:rPr>
                <w:b/>
                <w:color w:val="000000"/>
              </w:rPr>
              <w:t>:</w:t>
            </w:r>
          </w:p>
          <w:p w14:paraId="00000142" w14:textId="77777777" w:rsidR="00606265" w:rsidRDefault="0070182D">
            <w:pPr>
              <w:numPr>
                <w:ilvl w:val="0"/>
                <w:numId w:val="20"/>
              </w:numPr>
              <w:pBdr>
                <w:top w:val="nil"/>
                <w:left w:val="nil"/>
                <w:bottom w:val="nil"/>
                <w:right w:val="nil"/>
                <w:between w:val="nil"/>
              </w:pBdr>
              <w:ind w:left="601"/>
              <w:jc w:val="both"/>
              <w:rPr>
                <w:color w:val="000000"/>
              </w:rPr>
            </w:pPr>
            <w:r>
              <w:rPr>
                <w:color w:val="000000"/>
              </w:rPr>
              <w:t xml:space="preserve">Облаштовано 1 сучасний бокс для ремонту техніки. </w:t>
            </w:r>
          </w:p>
          <w:p w14:paraId="00000143" w14:textId="77777777" w:rsidR="00606265" w:rsidRDefault="0070182D">
            <w:pPr>
              <w:numPr>
                <w:ilvl w:val="0"/>
                <w:numId w:val="20"/>
              </w:numPr>
              <w:pBdr>
                <w:top w:val="nil"/>
                <w:left w:val="nil"/>
                <w:bottom w:val="nil"/>
                <w:right w:val="nil"/>
                <w:between w:val="nil"/>
              </w:pBdr>
              <w:ind w:left="601"/>
              <w:jc w:val="both"/>
              <w:rPr>
                <w:color w:val="000000"/>
              </w:rPr>
            </w:pPr>
            <w:r>
              <w:rPr>
                <w:color w:val="000000"/>
              </w:rPr>
              <w:t>85 дітей щороку проходять практичні навчання з ремонту техніки в оновленому  боксі.</w:t>
            </w:r>
          </w:p>
          <w:p w14:paraId="00000144" w14:textId="77777777" w:rsidR="00606265" w:rsidRDefault="0070182D">
            <w:pPr>
              <w:numPr>
                <w:ilvl w:val="0"/>
                <w:numId w:val="20"/>
              </w:numPr>
              <w:pBdr>
                <w:top w:val="nil"/>
                <w:left w:val="nil"/>
                <w:bottom w:val="nil"/>
                <w:right w:val="nil"/>
                <w:between w:val="nil"/>
              </w:pBdr>
              <w:ind w:left="601"/>
              <w:jc w:val="both"/>
              <w:rPr>
                <w:color w:val="000000"/>
              </w:rPr>
            </w:pPr>
            <w:r>
              <w:rPr>
                <w:color w:val="000000"/>
              </w:rPr>
              <w:t>20 дітей щороку займаються в гуртку технічної творчості.</w:t>
            </w:r>
          </w:p>
          <w:sdt>
            <w:sdtPr>
              <w:tag w:val="goog_rdk_222"/>
              <w:id w:val="-1251893223"/>
            </w:sdtPr>
            <w:sdtEndPr/>
            <w:sdtContent>
              <w:p w14:paraId="00000145" w14:textId="77777777" w:rsidR="00606265" w:rsidRDefault="0070182D">
                <w:pPr>
                  <w:numPr>
                    <w:ilvl w:val="0"/>
                    <w:numId w:val="20"/>
                  </w:numPr>
                  <w:pBdr>
                    <w:top w:val="nil"/>
                    <w:left w:val="nil"/>
                    <w:bottom w:val="nil"/>
                    <w:right w:val="nil"/>
                    <w:between w:val="nil"/>
                  </w:pBdr>
                  <w:ind w:left="601"/>
                  <w:jc w:val="both"/>
                  <w:rPr>
                    <w:ins w:id="206" w:author="Petro Lazarchuk" w:date="2024-12-02T16:29:00Z"/>
                    <w:color w:val="000000"/>
                  </w:rPr>
                </w:pPr>
                <w:r>
                  <w:t>5</w:t>
                </w:r>
                <w:sdt>
                  <w:sdtPr>
                    <w:tag w:val="goog_rdk_219"/>
                    <w:id w:val="1542097156"/>
                  </w:sdtPr>
                  <w:sdtEndPr/>
                  <w:sdtContent>
                    <w:sdt>
                      <w:sdtPr>
                        <w:tag w:val="goog_rdk_220"/>
                        <w:id w:val="-1543356406"/>
                      </w:sdtPr>
                      <w:sdtEndPr/>
                      <w:sdtContent>
                        <w:commentRangeStart w:id="207"/>
                      </w:sdtContent>
                    </w:sdt>
                    <w:customXmlInsRangeStart w:id="208" w:author="Petro Lazarchuk" w:date="2024-12-02T16:29:00Z"/>
                    <w:sdt>
                      <w:sdtPr>
                        <w:tag w:val="goog_rdk_221"/>
                        <w:id w:val="285858052"/>
                      </w:sdtPr>
                      <w:sdtEndPr/>
                      <w:sdtContent>
                        <w:customXmlInsRangeEnd w:id="208"/>
                        <w:commentRangeStart w:id="209"/>
                        <w:customXmlInsRangeStart w:id="210" w:author="Petro Lazarchuk" w:date="2024-12-02T16:29:00Z"/>
                      </w:sdtContent>
                    </w:sdt>
                    <w:customXmlInsRangeEnd w:id="210"/>
                    <w:ins w:id="211" w:author="Petro Lazarchuk" w:date="2024-12-02T16:29:00Z">
                      <w:r>
                        <w:t xml:space="preserve"> </w:t>
                      </w:r>
                      <w:commentRangeEnd w:id="207"/>
                      <w:r>
                        <w:commentReference w:id="207"/>
                      </w:r>
                      <w:r>
                        <w:t>викладачів пройшли курси підвищення кваліфікації та здатні передавати студентам знання, які є конкурентним</w:t>
                      </w:r>
                      <w:r>
                        <w:t>и у сучасних ринкових умовах.</w:t>
                      </w:r>
                    </w:ins>
                  </w:sdtContent>
                </w:sdt>
              </w:p>
            </w:sdtContent>
          </w:sdt>
          <w:sdt>
            <w:sdtPr>
              <w:tag w:val="goog_rdk_224"/>
              <w:id w:val="-382717041"/>
            </w:sdtPr>
            <w:sdtEndPr/>
            <w:sdtContent>
              <w:p w14:paraId="00000146" w14:textId="77777777" w:rsidR="00606265" w:rsidRPr="00606265" w:rsidRDefault="0070182D">
                <w:pPr>
                  <w:numPr>
                    <w:ilvl w:val="0"/>
                    <w:numId w:val="20"/>
                  </w:numPr>
                  <w:pBdr>
                    <w:top w:val="nil"/>
                    <w:left w:val="nil"/>
                    <w:bottom w:val="nil"/>
                    <w:right w:val="nil"/>
                    <w:between w:val="nil"/>
                  </w:pBdr>
                  <w:ind w:left="601"/>
                  <w:jc w:val="both"/>
                  <w:rPr>
                    <w:rPrChange w:id="212" w:author="Petro Lazarchuk" w:date="2024-12-02T16:29:00Z">
                      <w:rPr>
                        <w:color w:val="000000"/>
                      </w:rPr>
                    </w:rPrChange>
                  </w:rPr>
                </w:pPr>
                <w:sdt>
                  <w:sdtPr>
                    <w:tag w:val="goog_rdk_223"/>
                    <w:id w:val="843432868"/>
                  </w:sdtPr>
                  <w:sdtEndPr/>
                  <w:sdtContent>
                    <w:ins w:id="213" w:author="Petro Lazarchuk" w:date="2024-12-02T16:29:00Z">
                      <w:r>
                        <w:t xml:space="preserve">Оновлено 2 навчальні програми “Слюсар з ремонту колісних транспортних засобів” та “Слюсар з ремонту сільськогосподарських машин та устаткування”. </w:t>
                      </w:r>
                    </w:ins>
                  </w:sdtContent>
                </w:sdt>
                <w:commentRangeEnd w:id="209"/>
                <w:r>
                  <w:commentReference w:id="209"/>
                </w:r>
              </w:p>
            </w:sdtContent>
          </w:sdt>
          <w:p w14:paraId="00000147" w14:textId="77777777" w:rsidR="00606265" w:rsidRDefault="00606265">
            <w:pPr>
              <w:pBdr>
                <w:top w:val="nil"/>
                <w:left w:val="nil"/>
                <w:bottom w:val="nil"/>
                <w:right w:val="nil"/>
                <w:between w:val="nil"/>
              </w:pBdr>
              <w:ind w:left="241"/>
            </w:pPr>
          </w:p>
          <w:p w14:paraId="00000148" w14:textId="77777777" w:rsidR="00606265" w:rsidRDefault="0070182D">
            <w:pPr>
              <w:rPr>
                <w:b/>
                <w:color w:val="000000"/>
              </w:rPr>
            </w:pPr>
            <w:r>
              <w:rPr>
                <w:b/>
                <w:color w:val="000000"/>
              </w:rPr>
              <w:t xml:space="preserve">Якісні результати </w:t>
            </w:r>
            <w:proofErr w:type="spellStart"/>
            <w:r>
              <w:rPr>
                <w:b/>
                <w:color w:val="000000"/>
              </w:rPr>
              <w:t>проєкту</w:t>
            </w:r>
            <w:proofErr w:type="spellEnd"/>
            <w:r>
              <w:rPr>
                <w:b/>
                <w:color w:val="000000"/>
              </w:rPr>
              <w:t>:</w:t>
            </w:r>
          </w:p>
          <w:sdt>
            <w:sdtPr>
              <w:tag w:val="goog_rdk_226"/>
              <w:id w:val="-1385642751"/>
            </w:sdtPr>
            <w:sdtEndPr/>
            <w:sdtContent>
              <w:p w14:paraId="00000149" w14:textId="77777777" w:rsidR="00606265" w:rsidRDefault="0070182D">
                <w:pPr>
                  <w:numPr>
                    <w:ilvl w:val="0"/>
                    <w:numId w:val="29"/>
                  </w:numPr>
                  <w:pBdr>
                    <w:top w:val="nil"/>
                    <w:left w:val="nil"/>
                    <w:bottom w:val="nil"/>
                    <w:right w:val="nil"/>
                    <w:between w:val="nil"/>
                  </w:pBdr>
                  <w:ind w:hanging="360"/>
                  <w:jc w:val="both"/>
                  <w:rPr>
                    <w:ins w:id="214" w:author="Petro Lazarchuk" w:date="2024-12-02T16:40:00Z"/>
                    <w:color w:val="000000"/>
                  </w:rPr>
                </w:pPr>
                <w:r>
                  <w:rPr>
                    <w:color w:val="000000"/>
                  </w:rPr>
                  <w:t>Підвищено рівень конкурентоспроможності випускників ліцею на ринку праці.</w:t>
                </w:r>
                <w:sdt>
                  <w:sdtPr>
                    <w:tag w:val="goog_rdk_225"/>
                    <w:id w:val="879058166"/>
                  </w:sdtPr>
                  <w:sdtEndPr/>
                  <w:sdtContent/>
                </w:sdt>
              </w:p>
            </w:sdtContent>
          </w:sdt>
          <w:p w14:paraId="0000014A" w14:textId="77777777" w:rsidR="00606265" w:rsidRDefault="0070182D">
            <w:pPr>
              <w:numPr>
                <w:ilvl w:val="0"/>
                <w:numId w:val="29"/>
              </w:numPr>
              <w:pBdr>
                <w:top w:val="nil"/>
                <w:left w:val="nil"/>
                <w:bottom w:val="nil"/>
                <w:right w:val="nil"/>
                <w:between w:val="nil"/>
              </w:pBdr>
              <w:ind w:hanging="360"/>
              <w:jc w:val="both"/>
              <w:rPr>
                <w:color w:val="000000"/>
              </w:rPr>
            </w:pPr>
            <w:sdt>
              <w:sdtPr>
                <w:tag w:val="goog_rdk_227"/>
                <w:id w:val="703055936"/>
              </w:sdtPr>
              <w:sdtEndPr/>
              <w:sdtContent>
                <w:r>
                  <w:t xml:space="preserve">Створено стимулююче </w:t>
                </w:r>
                <w:proofErr w:type="spellStart"/>
                <w:r>
                  <w:t>середовище</w:t>
                </w:r>
              </w:sdtContent>
            </w:sdt>
            <w:r>
              <w:rPr>
                <w:color w:val="000000"/>
              </w:rPr>
              <w:t>для</w:t>
            </w:r>
            <w:proofErr w:type="spellEnd"/>
            <w:r>
              <w:rPr>
                <w:color w:val="000000"/>
              </w:rPr>
              <w:t xml:space="preserve"> започаткування власної справи </w:t>
            </w:r>
            <w:sdt>
              <w:sdtPr>
                <w:tag w:val="goog_rdk_228"/>
                <w:id w:val="-1720588279"/>
              </w:sdtPr>
              <w:sdtEndPr/>
              <w:sdtContent>
                <w:del w:id="215" w:author="Petro Lazarchuk" w:date="2024-12-02T16:36:00Z">
                  <w:r>
                    <w:rPr>
                      <w:color w:val="000000"/>
                    </w:rPr>
                    <w:delText xml:space="preserve">серед </w:delText>
                  </w:r>
                </w:del>
              </w:sdtContent>
            </w:sdt>
            <w:r>
              <w:rPr>
                <w:color w:val="000000"/>
              </w:rPr>
              <w:t>випускник</w:t>
            </w:r>
            <w:sdt>
              <w:sdtPr>
                <w:tag w:val="goog_rdk_229"/>
                <w:id w:val="84655019"/>
              </w:sdtPr>
              <w:sdtEndPr/>
              <w:sdtContent>
                <w:ins w:id="216" w:author="Petro Lazarchuk" w:date="2024-12-02T16:36:00Z">
                  <w:r>
                    <w:rPr>
                      <w:color w:val="000000"/>
                    </w:rPr>
                    <w:t>ами</w:t>
                  </w:r>
                </w:ins>
              </w:sdtContent>
            </w:sdt>
            <w:sdt>
              <w:sdtPr>
                <w:tag w:val="goog_rdk_230"/>
                <w:id w:val="-192311965"/>
              </w:sdtPr>
              <w:sdtEndPr/>
              <w:sdtContent>
                <w:del w:id="217" w:author="Petro Lazarchuk" w:date="2024-12-02T16:36:00Z">
                  <w:r>
                    <w:rPr>
                      <w:color w:val="000000"/>
                    </w:rPr>
                    <w:delText>ів</w:delText>
                  </w:r>
                </w:del>
              </w:sdtContent>
            </w:sdt>
            <w:r>
              <w:rPr>
                <w:color w:val="000000"/>
              </w:rPr>
              <w:t xml:space="preserve"> ліцею.</w:t>
            </w:r>
          </w:p>
          <w:sdt>
            <w:sdtPr>
              <w:tag w:val="goog_rdk_236"/>
              <w:id w:val="1710986281"/>
            </w:sdtPr>
            <w:sdtEndPr/>
            <w:sdtContent>
              <w:p w14:paraId="0000014B" w14:textId="77777777" w:rsidR="00606265" w:rsidRDefault="0070182D">
                <w:pPr>
                  <w:numPr>
                    <w:ilvl w:val="0"/>
                    <w:numId w:val="29"/>
                  </w:numPr>
                  <w:pBdr>
                    <w:top w:val="nil"/>
                    <w:left w:val="nil"/>
                    <w:bottom w:val="nil"/>
                    <w:right w:val="nil"/>
                    <w:between w:val="nil"/>
                  </w:pBdr>
                  <w:ind w:hanging="360"/>
                  <w:jc w:val="both"/>
                  <w:rPr>
                    <w:color w:val="000000"/>
                  </w:rPr>
                </w:pPr>
                <w:r>
                  <w:rPr>
                    <w:color w:val="000000"/>
                  </w:rPr>
                  <w:t>Підвищено рів</w:t>
                </w:r>
                <w:sdt>
                  <w:sdtPr>
                    <w:tag w:val="goog_rdk_231"/>
                    <w:id w:val="2086953192"/>
                  </w:sdtPr>
                  <w:sdtEndPr/>
                  <w:sdtContent>
                    <w:ins w:id="218" w:author="Petro Lazarchuk" w:date="2024-12-02T16:39:00Z">
                      <w:r>
                        <w:rPr>
                          <w:color w:val="000000"/>
                        </w:rPr>
                        <w:t>ень</w:t>
                      </w:r>
                    </w:ins>
                  </w:sdtContent>
                </w:sdt>
                <w:sdt>
                  <w:sdtPr>
                    <w:tag w:val="goog_rdk_232"/>
                    <w:id w:val="-371844917"/>
                  </w:sdtPr>
                  <w:sdtEndPr/>
                  <w:sdtContent>
                    <w:del w:id="219" w:author="Petro Lazarchuk" w:date="2024-12-02T16:39:00Z">
                      <w:r>
                        <w:rPr>
                          <w:color w:val="000000"/>
                        </w:rPr>
                        <w:delText>ня</w:delText>
                      </w:r>
                    </w:del>
                  </w:sdtContent>
                </w:sdt>
                <w:r>
                  <w:rPr>
                    <w:color w:val="000000"/>
                  </w:rPr>
                  <w:t xml:space="preserve"> технічної грамотності здобувачів освіти через </w:t>
                </w:r>
                <w:sdt>
                  <w:sdtPr>
                    <w:tag w:val="goog_rdk_233"/>
                    <w:id w:val="1964919827"/>
                  </w:sdtPr>
                  <w:sdtEndPr/>
                  <w:sdtContent>
                    <w:ins w:id="220" w:author="Petro Lazarchuk" w:date="2024-12-02T16:41:00Z">
                      <w:r>
                        <w:rPr>
                          <w:color w:val="000000"/>
                        </w:rPr>
                        <w:t xml:space="preserve">створення сучасної навчально-практичної бази. </w:t>
                      </w:r>
                    </w:ins>
                  </w:sdtContent>
                </w:sdt>
                <w:sdt>
                  <w:sdtPr>
                    <w:tag w:val="goog_rdk_234"/>
                    <w:id w:val="-744338391"/>
                  </w:sdtPr>
                  <w:sdtEndPr/>
                  <w:sdtContent>
                    <w:del w:id="221" w:author="Petro Lazarchuk" w:date="2024-12-02T16:41:00Z">
                      <w:r>
                        <w:rPr>
                          <w:color w:val="000000"/>
                        </w:rPr>
                        <w:delText>вирішення практичних завдань</w:delText>
                      </w:r>
                    </w:del>
                  </w:sdtContent>
                </w:sdt>
                <w:r>
                  <w:rPr>
                    <w:color w:val="000000"/>
                  </w:rPr>
                  <w:t>.</w:t>
                </w:r>
                <w:sdt>
                  <w:sdtPr>
                    <w:tag w:val="goog_rdk_235"/>
                    <w:id w:val="389165094"/>
                  </w:sdtPr>
                  <w:sdtEndPr/>
                  <w:sdtContent/>
                </w:sdt>
              </w:p>
            </w:sdtContent>
          </w:sdt>
        </w:tc>
      </w:tr>
      <w:tr w:rsidR="00606265" w14:paraId="28B4E7E3" w14:textId="77777777">
        <w:tc>
          <w:tcPr>
            <w:tcW w:w="3185" w:type="dxa"/>
          </w:tcPr>
          <w:p w14:paraId="0000014C" w14:textId="77777777" w:rsidR="00606265" w:rsidRDefault="0070182D">
            <w:pPr>
              <w:rPr>
                <w:b/>
                <w:color w:val="000000"/>
              </w:rPr>
            </w:pPr>
            <w:r>
              <w:rPr>
                <w:b/>
                <w:color w:val="000000"/>
              </w:rPr>
              <w:t>1</w:t>
            </w:r>
            <w:r>
              <w:rPr>
                <w:b/>
              </w:rPr>
              <w:t>1</w:t>
            </w:r>
            <w:r>
              <w:rPr>
                <w:b/>
                <w:color w:val="000000"/>
              </w:rPr>
              <w:t xml:space="preserve">. Графік реалізації </w:t>
            </w:r>
            <w:proofErr w:type="spellStart"/>
            <w:r>
              <w:rPr>
                <w:b/>
                <w:color w:val="000000"/>
              </w:rPr>
              <w:t>проєкту</w:t>
            </w:r>
            <w:proofErr w:type="spellEnd"/>
            <w:r>
              <w:rPr>
                <w:b/>
                <w:color w:val="000000"/>
              </w:rPr>
              <w:t xml:space="preserve"> і його тривалість</w:t>
            </w:r>
          </w:p>
        </w:tc>
        <w:tc>
          <w:tcPr>
            <w:tcW w:w="6096" w:type="dxa"/>
          </w:tcPr>
          <w:p w14:paraId="0000014D" w14:textId="77777777" w:rsidR="00606265" w:rsidRDefault="0070182D">
            <w:pPr>
              <w:rPr>
                <w:color w:val="000000"/>
              </w:rPr>
            </w:pPr>
            <w:r>
              <w:rPr>
                <w:color w:val="000000"/>
              </w:rPr>
              <w:t xml:space="preserve">Тривалість </w:t>
            </w:r>
            <w:proofErr w:type="spellStart"/>
            <w:r>
              <w:rPr>
                <w:color w:val="000000"/>
              </w:rPr>
              <w:t>проєкту</w:t>
            </w:r>
            <w:proofErr w:type="spellEnd"/>
            <w:r>
              <w:rPr>
                <w:color w:val="000000"/>
              </w:rPr>
              <w:t xml:space="preserve"> – 12 місяців. Графік реалізації </w:t>
            </w:r>
            <w:proofErr w:type="spellStart"/>
            <w:r>
              <w:rPr>
                <w:color w:val="000000"/>
              </w:rPr>
              <w:t>проєкту</w:t>
            </w:r>
            <w:proofErr w:type="spellEnd"/>
            <w:r>
              <w:rPr>
                <w:color w:val="000000"/>
              </w:rPr>
              <w:t xml:space="preserve"> у Частині 3. План</w:t>
            </w:r>
            <w:r>
              <w:rPr>
                <w:color w:val="000000"/>
              </w:rPr>
              <w:t xml:space="preserve"> дій з впровадження Програми місцевого економічного розвитку.</w:t>
            </w:r>
          </w:p>
        </w:tc>
      </w:tr>
      <w:tr w:rsidR="00606265" w14:paraId="568B4F3A" w14:textId="77777777">
        <w:tc>
          <w:tcPr>
            <w:tcW w:w="3185" w:type="dxa"/>
          </w:tcPr>
          <w:p w14:paraId="0000014E" w14:textId="77777777" w:rsidR="00606265" w:rsidRDefault="0070182D">
            <w:pPr>
              <w:rPr>
                <w:b/>
                <w:color w:val="000000"/>
              </w:rPr>
            </w:pPr>
            <w:r>
              <w:rPr>
                <w:b/>
                <w:color w:val="000000"/>
              </w:rPr>
              <w:t>1</w:t>
            </w:r>
            <w:r>
              <w:rPr>
                <w:b/>
              </w:rPr>
              <w:t>2</w:t>
            </w:r>
            <w:r>
              <w:rPr>
                <w:b/>
                <w:color w:val="000000"/>
              </w:rPr>
              <w:t>. Необхідні фінансові ресурси, тис. грн.</w:t>
            </w:r>
          </w:p>
        </w:tc>
        <w:tc>
          <w:tcPr>
            <w:tcW w:w="6096" w:type="dxa"/>
          </w:tcPr>
          <w:p w14:paraId="0000014F" w14:textId="77777777" w:rsidR="00606265" w:rsidRDefault="0070182D">
            <w:pPr>
              <w:rPr>
                <w:color w:val="000000"/>
              </w:rPr>
            </w:pPr>
            <w:r>
              <w:rPr>
                <w:color w:val="000000"/>
              </w:rPr>
              <w:t xml:space="preserve">Загальний бюджет </w:t>
            </w:r>
            <w:proofErr w:type="spellStart"/>
            <w:r>
              <w:rPr>
                <w:color w:val="000000"/>
              </w:rPr>
              <w:t>проєкту</w:t>
            </w:r>
            <w:proofErr w:type="spellEnd"/>
            <w:r>
              <w:rPr>
                <w:color w:val="000000"/>
              </w:rPr>
              <w:t xml:space="preserve"> – 1 355, 765 тис. грн., в </w:t>
            </w:r>
            <w:proofErr w:type="spellStart"/>
            <w:r>
              <w:rPr>
                <w:color w:val="000000"/>
              </w:rPr>
              <w:t>т.ч</w:t>
            </w:r>
            <w:proofErr w:type="spellEnd"/>
            <w:r>
              <w:rPr>
                <w:color w:val="000000"/>
              </w:rPr>
              <w:t>.:</w:t>
            </w:r>
          </w:p>
          <w:p w14:paraId="00000150" w14:textId="77777777" w:rsidR="00606265" w:rsidRDefault="0070182D">
            <w:pPr>
              <w:rPr>
                <w:color w:val="000000"/>
              </w:rPr>
            </w:pPr>
            <w:sdt>
              <w:sdtPr>
                <w:tag w:val="goog_rdk_237"/>
                <w:id w:val="2120259522"/>
              </w:sdtPr>
              <w:sdtEndPr/>
              <w:sdtContent>
                <w:commentRangeStart w:id="222"/>
              </w:sdtContent>
            </w:sdt>
            <w:r>
              <w:rPr>
                <w:b/>
                <w:color w:val="000000"/>
              </w:rPr>
              <w:t xml:space="preserve">Для </w:t>
            </w:r>
            <w:sdt>
              <w:sdtPr>
                <w:tag w:val="goog_rdk_238"/>
                <w:id w:val="1056666412"/>
              </w:sdtPr>
              <w:sdtEndPr/>
              <w:sdtContent>
                <w:ins w:id="223" w:author="Petro Lazarchuk" w:date="2024-12-03T09:09:00Z">
                  <w:r>
                    <w:rPr>
                      <w:b/>
                      <w:color w:val="000000"/>
                    </w:rPr>
                    <w:t>оновлення майстерні</w:t>
                  </w:r>
                </w:ins>
              </w:sdtContent>
            </w:sdt>
            <w:sdt>
              <w:sdtPr>
                <w:tag w:val="goog_rdk_239"/>
                <w:id w:val="1183089594"/>
              </w:sdtPr>
              <w:sdtEndPr/>
              <w:sdtContent>
                <w:del w:id="224" w:author="Petro Lazarchuk" w:date="2024-12-03T09:09:00Z">
                  <w:r>
                    <w:rPr>
                      <w:b/>
                      <w:color w:val="000000"/>
                    </w:rPr>
                    <w:delText>Етапу № 1.</w:delText>
                  </w:r>
                  <w:r>
                    <w:rPr>
                      <w:color w:val="000000"/>
                    </w:rPr>
                    <w:delText xml:space="preserve"> </w:delText>
                  </w:r>
                  <w:commentRangeEnd w:id="222"/>
                  <w:r>
                    <w:commentReference w:id="222"/>
                  </w:r>
                  <w:r>
                    <w:rPr>
                      <w:color w:val="000000"/>
                    </w:rPr>
                    <w:delText>Покращення матеріально-технічної бази ліцею, створення боксу для ремонту автомобілів, впровадження практичних занять студентів  в боксі.</w:delText>
                  </w:r>
                </w:del>
              </w:sdtContent>
            </w:sdt>
          </w:p>
          <w:p w14:paraId="00000151" w14:textId="77777777" w:rsidR="00606265" w:rsidRDefault="0070182D">
            <w:pPr>
              <w:pBdr>
                <w:top w:val="nil"/>
                <w:left w:val="nil"/>
                <w:bottom w:val="nil"/>
                <w:right w:val="nil"/>
                <w:between w:val="nil"/>
              </w:pBdr>
              <w:jc w:val="both"/>
              <w:rPr>
                <w:color w:val="000000"/>
              </w:rPr>
            </w:pPr>
            <w:r>
              <w:rPr>
                <w:color w:val="000000"/>
              </w:rPr>
              <w:t>1.1.Вібростенд для перевірки трансмісії транспортного засобу - 350, 0 тис. грн.,</w:t>
            </w:r>
          </w:p>
          <w:p w14:paraId="00000152" w14:textId="77777777" w:rsidR="00606265" w:rsidRDefault="0070182D">
            <w:pPr>
              <w:pBdr>
                <w:top w:val="nil"/>
                <w:left w:val="nil"/>
                <w:bottom w:val="nil"/>
                <w:right w:val="nil"/>
                <w:between w:val="nil"/>
              </w:pBdr>
              <w:jc w:val="both"/>
              <w:rPr>
                <w:color w:val="000000"/>
              </w:rPr>
            </w:pPr>
            <w:r>
              <w:rPr>
                <w:color w:val="000000"/>
              </w:rPr>
              <w:t>1.2. Прилад для регулювання світла фар HL-185</w:t>
            </w:r>
            <w:r>
              <w:rPr>
                <w:color w:val="000000"/>
              </w:rPr>
              <w:tab/>
              <w:t>25,806 тис. грн.,</w:t>
            </w:r>
          </w:p>
          <w:p w14:paraId="00000153" w14:textId="77777777" w:rsidR="00606265" w:rsidRDefault="0070182D">
            <w:pPr>
              <w:pBdr>
                <w:top w:val="nil"/>
                <w:left w:val="nil"/>
                <w:bottom w:val="nil"/>
                <w:right w:val="nil"/>
                <w:between w:val="nil"/>
              </w:pBdr>
              <w:jc w:val="both"/>
              <w:rPr>
                <w:color w:val="000000"/>
              </w:rPr>
            </w:pPr>
            <w:r>
              <w:rPr>
                <w:color w:val="000000"/>
              </w:rPr>
              <w:t xml:space="preserve">1.3. 3D стенд </w:t>
            </w:r>
            <w:proofErr w:type="spellStart"/>
            <w:r>
              <w:rPr>
                <w:color w:val="000000"/>
              </w:rPr>
              <w:t>розвала</w:t>
            </w:r>
            <w:proofErr w:type="spellEnd"/>
            <w:r>
              <w:rPr>
                <w:color w:val="000000"/>
              </w:rPr>
              <w:t xml:space="preserve"> сходження C880 HPA – 315,000 тис. грн.,</w:t>
            </w:r>
          </w:p>
          <w:p w14:paraId="00000154" w14:textId="77777777" w:rsidR="00606265" w:rsidRDefault="0070182D">
            <w:pPr>
              <w:pBdr>
                <w:top w:val="nil"/>
                <w:left w:val="nil"/>
                <w:bottom w:val="nil"/>
                <w:right w:val="nil"/>
                <w:between w:val="nil"/>
              </w:pBdr>
              <w:jc w:val="both"/>
              <w:rPr>
                <w:color w:val="000000"/>
              </w:rPr>
            </w:pPr>
            <w:r>
              <w:rPr>
                <w:color w:val="000000"/>
              </w:rPr>
              <w:t xml:space="preserve">1.4. Підйомник автомобільний </w:t>
            </w:r>
            <w:proofErr w:type="spellStart"/>
            <w:r>
              <w:rPr>
                <w:color w:val="000000"/>
              </w:rPr>
              <w:t>двостійковий</w:t>
            </w:r>
            <w:proofErr w:type="spellEnd"/>
            <w:r>
              <w:rPr>
                <w:color w:val="000000"/>
              </w:rPr>
              <w:t xml:space="preserve"> 3,5 т (</w:t>
            </w:r>
            <w:r>
              <w:rPr>
                <w:color w:val="000000"/>
              </w:rPr>
              <w:t>верхня синхронізація), 380 В LAUNCH TLT-2355C 380 – 107,100 тис. грн.,</w:t>
            </w:r>
          </w:p>
          <w:p w14:paraId="00000155" w14:textId="77777777" w:rsidR="00606265" w:rsidRDefault="0070182D">
            <w:pPr>
              <w:pBdr>
                <w:top w:val="nil"/>
                <w:left w:val="nil"/>
                <w:bottom w:val="nil"/>
                <w:right w:val="nil"/>
                <w:between w:val="nil"/>
              </w:pBdr>
              <w:jc w:val="both"/>
              <w:rPr>
                <w:color w:val="000000"/>
              </w:rPr>
            </w:pPr>
            <w:r>
              <w:rPr>
                <w:color w:val="000000"/>
              </w:rPr>
              <w:t>1.5. Підйомник для СТО 3,5 т електрогідравлічний TLT-2355B – 92,400 тис. грн.,</w:t>
            </w:r>
          </w:p>
          <w:p w14:paraId="00000156" w14:textId="77777777" w:rsidR="00606265" w:rsidRDefault="0070182D">
            <w:pPr>
              <w:pBdr>
                <w:top w:val="nil"/>
                <w:left w:val="nil"/>
                <w:bottom w:val="nil"/>
                <w:right w:val="nil"/>
                <w:between w:val="nil"/>
              </w:pBdr>
              <w:jc w:val="both"/>
              <w:rPr>
                <w:color w:val="000000"/>
              </w:rPr>
            </w:pPr>
            <w:r>
              <w:rPr>
                <w:color w:val="000000"/>
              </w:rPr>
              <w:t>1.6. Верстат для рихтування дисків «ДІРІС», 380 В- 64,000 тис. грн.,</w:t>
            </w:r>
          </w:p>
          <w:p w14:paraId="00000157" w14:textId="77777777" w:rsidR="00606265" w:rsidRDefault="0070182D">
            <w:pPr>
              <w:pBdr>
                <w:top w:val="nil"/>
                <w:left w:val="nil"/>
                <w:bottom w:val="nil"/>
                <w:right w:val="nil"/>
                <w:between w:val="nil"/>
              </w:pBdr>
              <w:jc w:val="both"/>
              <w:rPr>
                <w:color w:val="000000"/>
              </w:rPr>
            </w:pPr>
            <w:r>
              <w:rPr>
                <w:color w:val="000000"/>
              </w:rPr>
              <w:t>1.7. Верстат для рихтування дисків RS</w:t>
            </w:r>
            <w:r>
              <w:rPr>
                <w:color w:val="000000"/>
              </w:rPr>
              <w:t>M 2400 – 189,735 тис. грн.,</w:t>
            </w:r>
          </w:p>
          <w:p w14:paraId="00000158" w14:textId="77777777" w:rsidR="00606265" w:rsidRDefault="0070182D">
            <w:pPr>
              <w:pBdr>
                <w:top w:val="nil"/>
                <w:left w:val="nil"/>
                <w:bottom w:val="nil"/>
                <w:right w:val="nil"/>
                <w:between w:val="nil"/>
              </w:pBdr>
              <w:jc w:val="both"/>
              <w:rPr>
                <w:color w:val="000000"/>
              </w:rPr>
            </w:pPr>
            <w:r>
              <w:rPr>
                <w:color w:val="000000"/>
              </w:rPr>
              <w:t>Всього по боксу для ремонту – 1144,041 тис. грн.</w:t>
            </w:r>
          </w:p>
          <w:p w14:paraId="00000159" w14:textId="77777777" w:rsidR="00606265" w:rsidRDefault="00606265">
            <w:pPr>
              <w:pBdr>
                <w:top w:val="nil"/>
                <w:left w:val="nil"/>
                <w:bottom w:val="nil"/>
                <w:right w:val="nil"/>
                <w:between w:val="nil"/>
              </w:pBdr>
              <w:jc w:val="both"/>
              <w:rPr>
                <w:color w:val="000000"/>
              </w:rPr>
            </w:pPr>
          </w:p>
          <w:p w14:paraId="0000015A" w14:textId="77777777" w:rsidR="00606265" w:rsidRDefault="00606265">
            <w:pPr>
              <w:pBdr>
                <w:top w:val="nil"/>
                <w:left w:val="nil"/>
                <w:bottom w:val="nil"/>
                <w:right w:val="nil"/>
                <w:between w:val="nil"/>
              </w:pBdr>
              <w:jc w:val="both"/>
              <w:rPr>
                <w:color w:val="000000"/>
              </w:rPr>
            </w:pPr>
          </w:p>
          <w:p w14:paraId="0000015B" w14:textId="77777777" w:rsidR="00606265" w:rsidRDefault="0070182D">
            <w:pPr>
              <w:pBdr>
                <w:top w:val="nil"/>
                <w:left w:val="nil"/>
                <w:bottom w:val="nil"/>
                <w:right w:val="nil"/>
                <w:between w:val="nil"/>
              </w:pBdr>
              <w:jc w:val="both"/>
              <w:rPr>
                <w:color w:val="000000"/>
              </w:rPr>
            </w:pPr>
            <w:sdt>
              <w:sdtPr>
                <w:tag w:val="goog_rdk_241"/>
                <w:id w:val="-1152361805"/>
              </w:sdtPr>
              <w:sdtEndPr/>
              <w:sdtContent>
                <w:sdt>
                  <w:sdtPr>
                    <w:tag w:val="goog_rdk_242"/>
                    <w:id w:val="-792365898"/>
                  </w:sdtPr>
                  <w:sdtEndPr/>
                  <w:sdtContent>
                    <w:commentRangeStart w:id="225"/>
                  </w:sdtContent>
                </w:sdt>
                <w:del w:id="226" w:author="Petro Lazarchuk" w:date="2024-12-03T09:10:00Z">
                  <w:r>
                    <w:rPr>
                      <w:b/>
                      <w:color w:val="000000"/>
                    </w:rPr>
                    <w:delText>Для Етапу №2.</w:delText>
                  </w:r>
                  <w:r>
                    <w:rPr>
                      <w:color w:val="000000"/>
                    </w:rPr>
                    <w:delText xml:space="preserve"> </w:delText>
                  </w:r>
                </w:del>
              </w:sdtContent>
            </w:sdt>
            <w:commentRangeEnd w:id="225"/>
            <w:r>
              <w:commentReference w:id="225"/>
            </w:r>
            <w:r>
              <w:rPr>
                <w:color w:val="000000"/>
              </w:rPr>
              <w:t>Закупівля обладнання та налагодження роботи гуртка технічної творчості.</w:t>
            </w:r>
          </w:p>
          <w:p w14:paraId="0000015C" w14:textId="77777777" w:rsidR="00606265" w:rsidRDefault="00606265">
            <w:pPr>
              <w:pBdr>
                <w:top w:val="nil"/>
                <w:left w:val="nil"/>
                <w:bottom w:val="nil"/>
                <w:right w:val="nil"/>
                <w:between w:val="nil"/>
              </w:pBdr>
              <w:jc w:val="both"/>
              <w:rPr>
                <w:color w:val="000000"/>
              </w:rPr>
            </w:pPr>
          </w:p>
          <w:p w14:paraId="0000015D" w14:textId="77777777" w:rsidR="00606265" w:rsidRDefault="0070182D">
            <w:pPr>
              <w:pBdr>
                <w:top w:val="nil"/>
                <w:left w:val="nil"/>
                <w:bottom w:val="nil"/>
                <w:right w:val="nil"/>
                <w:between w:val="nil"/>
              </w:pBdr>
              <w:jc w:val="both"/>
              <w:rPr>
                <w:color w:val="000000"/>
              </w:rPr>
            </w:pPr>
            <w:r>
              <w:rPr>
                <w:color w:val="000000"/>
              </w:rPr>
              <w:t>3D-принтер  CREATY CR-K1 MAX - 38, 0 тис. грн;</w:t>
            </w:r>
          </w:p>
          <w:p w14:paraId="0000015E" w14:textId="77777777" w:rsidR="00606265" w:rsidRDefault="0070182D">
            <w:pPr>
              <w:pBdr>
                <w:top w:val="nil"/>
                <w:left w:val="nil"/>
                <w:bottom w:val="nil"/>
                <w:right w:val="nil"/>
                <w:between w:val="nil"/>
              </w:pBdr>
              <w:jc w:val="both"/>
              <w:rPr>
                <w:color w:val="000000"/>
              </w:rPr>
            </w:pPr>
            <w:r>
              <w:rPr>
                <w:color w:val="000000"/>
              </w:rPr>
              <w:t xml:space="preserve">Комплект по МОН: інтерактивна дошка </w:t>
            </w:r>
            <w:r>
              <w:rPr>
                <w:color w:val="000000"/>
              </w:rPr>
              <w:t xml:space="preserve">INTERARD + короткофокусний </w:t>
            </w:r>
            <w:proofErr w:type="spellStart"/>
            <w:r>
              <w:rPr>
                <w:color w:val="000000"/>
              </w:rPr>
              <w:t>проєктор</w:t>
            </w:r>
            <w:proofErr w:type="spellEnd"/>
            <w:r>
              <w:rPr>
                <w:color w:val="000000"/>
              </w:rPr>
              <w:t xml:space="preserve"> + монтаж + акустична систем – 61,035 тис. грн.,</w:t>
            </w:r>
          </w:p>
          <w:p w14:paraId="0000015F" w14:textId="77777777" w:rsidR="00606265" w:rsidRDefault="0070182D">
            <w:pPr>
              <w:pBdr>
                <w:top w:val="nil"/>
                <w:left w:val="nil"/>
                <w:bottom w:val="nil"/>
                <w:right w:val="nil"/>
                <w:between w:val="nil"/>
              </w:pBdr>
              <w:jc w:val="both"/>
              <w:rPr>
                <w:color w:val="000000"/>
              </w:rPr>
            </w:pPr>
            <w:r>
              <w:rPr>
                <w:color w:val="000000"/>
              </w:rPr>
              <w:lastRenderedPageBreak/>
              <w:t>Інтерактивна дошка INTBOARD UT-TBI82S-UA  - 24,6 тис. грн.,</w:t>
            </w:r>
          </w:p>
          <w:p w14:paraId="00000160" w14:textId="77777777" w:rsidR="00606265" w:rsidRDefault="0070182D">
            <w:pPr>
              <w:pBdr>
                <w:top w:val="nil"/>
                <w:left w:val="nil"/>
                <w:bottom w:val="nil"/>
                <w:right w:val="nil"/>
                <w:between w:val="nil"/>
              </w:pBdr>
              <w:jc w:val="both"/>
              <w:rPr>
                <w:color w:val="FF0000"/>
              </w:rPr>
            </w:pPr>
            <w:r>
              <w:rPr>
                <w:color w:val="000000"/>
              </w:rPr>
              <w:t xml:space="preserve">Навчальний </w:t>
            </w:r>
            <w:proofErr w:type="spellStart"/>
            <w:r>
              <w:rPr>
                <w:color w:val="000000"/>
              </w:rPr>
              <w:t>набыр</w:t>
            </w:r>
            <w:proofErr w:type="spellEnd"/>
            <w:r>
              <w:rPr>
                <w:color w:val="000000"/>
              </w:rPr>
              <w:t xml:space="preserve"> </w:t>
            </w:r>
            <w:proofErr w:type="spellStart"/>
            <w:r>
              <w:rPr>
                <w:color w:val="000000"/>
              </w:rPr>
              <w:t>Arduino</w:t>
            </w:r>
            <w:proofErr w:type="spellEnd"/>
            <w:r>
              <w:rPr>
                <w:color w:val="000000"/>
              </w:rPr>
              <w:t xml:space="preserve"> </w:t>
            </w:r>
            <w:proofErr w:type="spellStart"/>
            <w:r>
              <w:rPr>
                <w:color w:val="000000"/>
              </w:rPr>
              <w:t>Uno</w:t>
            </w:r>
            <w:proofErr w:type="spellEnd"/>
            <w:r>
              <w:rPr>
                <w:color w:val="000000"/>
              </w:rPr>
              <w:t xml:space="preserve"> KIT набір </w:t>
            </w:r>
            <w:proofErr w:type="spellStart"/>
            <w:r>
              <w:rPr>
                <w:color w:val="000000"/>
              </w:rPr>
              <w:t>Mega</w:t>
            </w:r>
            <w:proofErr w:type="spellEnd"/>
            <w:r>
              <w:rPr>
                <w:color w:val="000000"/>
              </w:rPr>
              <w:t xml:space="preserve"> </w:t>
            </w:r>
            <w:proofErr w:type="spellStart"/>
            <w:r>
              <w:rPr>
                <w:color w:val="000000"/>
              </w:rPr>
              <w:t>Pack</w:t>
            </w:r>
            <w:proofErr w:type="spellEnd"/>
            <w:r>
              <w:rPr>
                <w:color w:val="000000"/>
              </w:rPr>
              <w:t xml:space="preserve"> + налагоджувальна плата  -5 </w:t>
            </w:r>
            <w:proofErr w:type="spellStart"/>
            <w:r>
              <w:rPr>
                <w:color w:val="000000"/>
              </w:rPr>
              <w:t>шт</w:t>
            </w:r>
            <w:proofErr w:type="spellEnd"/>
            <w:r>
              <w:rPr>
                <w:color w:val="000000"/>
              </w:rPr>
              <w:t xml:space="preserve">* 2,152 тис. грн. </w:t>
            </w:r>
          </w:p>
          <w:p w14:paraId="00000161" w14:textId="77777777" w:rsidR="00606265" w:rsidRDefault="0070182D">
            <w:pPr>
              <w:pBdr>
                <w:top w:val="nil"/>
                <w:left w:val="nil"/>
                <w:bottom w:val="nil"/>
                <w:right w:val="nil"/>
                <w:between w:val="nil"/>
              </w:pBdr>
              <w:jc w:val="both"/>
              <w:rPr>
                <w:color w:val="000000"/>
              </w:rPr>
            </w:pPr>
            <w:r>
              <w:rPr>
                <w:color w:val="000000"/>
              </w:rPr>
              <w:t xml:space="preserve">3D-сканер </w:t>
            </w:r>
            <w:proofErr w:type="spellStart"/>
            <w:r>
              <w:rPr>
                <w:color w:val="000000"/>
              </w:rPr>
              <w:t>Crea</w:t>
            </w:r>
            <w:r>
              <w:rPr>
                <w:color w:val="000000"/>
              </w:rPr>
              <w:t>lity</w:t>
            </w:r>
            <w:proofErr w:type="spellEnd"/>
            <w:r>
              <w:rPr>
                <w:color w:val="000000"/>
              </w:rPr>
              <w:t xml:space="preserve"> CR-</w:t>
            </w:r>
            <w:proofErr w:type="spellStart"/>
            <w:r>
              <w:rPr>
                <w:color w:val="000000"/>
              </w:rPr>
              <w:t>Scan</w:t>
            </w:r>
            <w:proofErr w:type="spellEnd"/>
            <w:r>
              <w:rPr>
                <w:color w:val="000000"/>
              </w:rPr>
              <w:t xml:space="preserve"> </w:t>
            </w:r>
            <w:proofErr w:type="spellStart"/>
            <w:r>
              <w:rPr>
                <w:color w:val="000000"/>
              </w:rPr>
              <w:t>Ferret</w:t>
            </w:r>
            <w:proofErr w:type="spellEnd"/>
            <w:r>
              <w:rPr>
                <w:color w:val="000000"/>
              </w:rPr>
              <w:t xml:space="preserve"> </w:t>
            </w:r>
            <w:proofErr w:type="spellStart"/>
            <w:r>
              <w:rPr>
                <w:color w:val="000000"/>
              </w:rPr>
              <w:t>Pro</w:t>
            </w:r>
            <w:proofErr w:type="spellEnd"/>
            <w:r>
              <w:rPr>
                <w:color w:val="000000"/>
              </w:rPr>
              <w:t xml:space="preserve"> – 23,0 тис. грн.,</w:t>
            </w:r>
          </w:p>
          <w:p w14:paraId="00000162" w14:textId="77777777" w:rsidR="00606265" w:rsidRDefault="0070182D">
            <w:pPr>
              <w:pBdr>
                <w:top w:val="nil"/>
                <w:left w:val="nil"/>
                <w:bottom w:val="nil"/>
                <w:right w:val="nil"/>
                <w:between w:val="nil"/>
              </w:pBdr>
              <w:jc w:val="both"/>
              <w:rPr>
                <w:color w:val="000000"/>
              </w:rPr>
            </w:pPr>
            <w:r>
              <w:rPr>
                <w:color w:val="000000"/>
              </w:rPr>
              <w:t xml:space="preserve">3D-сканер 3DMarketPro </w:t>
            </w:r>
            <w:proofErr w:type="spellStart"/>
            <w:r>
              <w:rPr>
                <w:color w:val="000000"/>
              </w:rPr>
              <w:t>Magic</w:t>
            </w:r>
            <w:proofErr w:type="spellEnd"/>
            <w:r>
              <w:rPr>
                <w:color w:val="000000"/>
              </w:rPr>
              <w:t xml:space="preserve"> </w:t>
            </w:r>
            <w:proofErr w:type="spellStart"/>
            <w:r>
              <w:rPr>
                <w:color w:val="000000"/>
              </w:rPr>
              <w:t>Swift</w:t>
            </w:r>
            <w:proofErr w:type="spellEnd"/>
            <w:r>
              <w:rPr>
                <w:color w:val="000000"/>
              </w:rPr>
              <w:t xml:space="preserve"> </w:t>
            </w:r>
            <w:proofErr w:type="spellStart"/>
            <w:r>
              <w:rPr>
                <w:color w:val="000000"/>
              </w:rPr>
              <w:t>Plus</w:t>
            </w:r>
            <w:proofErr w:type="spellEnd"/>
            <w:r>
              <w:rPr>
                <w:color w:val="000000"/>
              </w:rPr>
              <w:t xml:space="preserve"> </w:t>
            </w:r>
            <w:proofErr w:type="spellStart"/>
            <w:r>
              <w:rPr>
                <w:color w:val="000000"/>
              </w:rPr>
              <w:t>Luxury</w:t>
            </w:r>
            <w:proofErr w:type="spellEnd"/>
            <w:r>
              <w:rPr>
                <w:color w:val="000000"/>
              </w:rPr>
              <w:t xml:space="preserve"> </w:t>
            </w:r>
            <w:proofErr w:type="spellStart"/>
            <w:r>
              <w:rPr>
                <w:color w:val="000000"/>
              </w:rPr>
              <w:t>pack</w:t>
            </w:r>
            <w:proofErr w:type="spellEnd"/>
            <w:r>
              <w:rPr>
                <w:color w:val="000000"/>
              </w:rPr>
              <w:t xml:space="preserve"> – 43,6 тис. грн.</w:t>
            </w:r>
          </w:p>
          <w:p w14:paraId="00000163" w14:textId="77777777" w:rsidR="00606265" w:rsidRDefault="00606265">
            <w:pPr>
              <w:pBdr>
                <w:top w:val="nil"/>
                <w:left w:val="nil"/>
                <w:bottom w:val="nil"/>
                <w:right w:val="nil"/>
                <w:between w:val="nil"/>
              </w:pBdr>
              <w:jc w:val="both"/>
              <w:rPr>
                <w:color w:val="000000"/>
              </w:rPr>
            </w:pPr>
          </w:p>
          <w:p w14:paraId="00000164" w14:textId="77777777" w:rsidR="00606265" w:rsidRDefault="0070182D">
            <w:pPr>
              <w:pBdr>
                <w:top w:val="nil"/>
                <w:left w:val="nil"/>
                <w:bottom w:val="nil"/>
                <w:right w:val="nil"/>
                <w:between w:val="nil"/>
              </w:pBdr>
              <w:jc w:val="both"/>
              <w:rPr>
                <w:color w:val="000000"/>
              </w:rPr>
            </w:pPr>
            <w:r>
              <w:rPr>
                <w:color w:val="000000"/>
              </w:rPr>
              <w:t>Всього по гуртку технічної творчості – 211,755 тис. грн.</w:t>
            </w:r>
          </w:p>
        </w:tc>
      </w:tr>
      <w:tr w:rsidR="00606265" w14:paraId="396B5909" w14:textId="77777777">
        <w:tc>
          <w:tcPr>
            <w:tcW w:w="3185" w:type="dxa"/>
          </w:tcPr>
          <w:p w14:paraId="00000165" w14:textId="77777777" w:rsidR="00606265" w:rsidRDefault="0070182D">
            <w:pPr>
              <w:rPr>
                <w:b/>
                <w:color w:val="000000"/>
              </w:rPr>
            </w:pPr>
            <w:r>
              <w:rPr>
                <w:b/>
                <w:color w:val="000000"/>
              </w:rPr>
              <w:lastRenderedPageBreak/>
              <w:t>1</w:t>
            </w:r>
            <w:r>
              <w:rPr>
                <w:b/>
              </w:rPr>
              <w:t>3</w:t>
            </w:r>
            <w:r>
              <w:rPr>
                <w:b/>
                <w:color w:val="000000"/>
              </w:rPr>
              <w:t xml:space="preserve">. Можливі джерела співфінансування </w:t>
            </w:r>
            <w:proofErr w:type="spellStart"/>
            <w:r>
              <w:rPr>
                <w:b/>
                <w:color w:val="000000"/>
              </w:rPr>
              <w:t>проєкту</w:t>
            </w:r>
            <w:proofErr w:type="spellEnd"/>
          </w:p>
        </w:tc>
        <w:tc>
          <w:tcPr>
            <w:tcW w:w="6096" w:type="dxa"/>
          </w:tcPr>
          <w:p w14:paraId="00000166" w14:textId="77777777" w:rsidR="00606265" w:rsidRDefault="00606265">
            <w:pPr>
              <w:rPr>
                <w:color w:val="000000"/>
              </w:rPr>
            </w:pPr>
          </w:p>
          <w:p w14:paraId="00000167" w14:textId="77777777" w:rsidR="00606265" w:rsidRDefault="0070182D">
            <w:pPr>
              <w:numPr>
                <w:ilvl w:val="0"/>
                <w:numId w:val="25"/>
              </w:numPr>
              <w:ind w:left="228" w:hanging="142"/>
              <w:rPr>
                <w:color w:val="000000"/>
              </w:rPr>
            </w:pPr>
            <w:r>
              <w:rPr>
                <w:color w:val="000000"/>
              </w:rPr>
              <w:t xml:space="preserve">Регіональні, національні, міжнародні та інші програми, в рамках яких можна отримати грантове фінансування. </w:t>
            </w:r>
          </w:p>
          <w:p w14:paraId="00000168" w14:textId="77777777" w:rsidR="00606265" w:rsidRDefault="00606265">
            <w:pPr>
              <w:ind w:left="228"/>
              <w:rPr>
                <w:color w:val="000000"/>
              </w:rPr>
            </w:pPr>
          </w:p>
        </w:tc>
      </w:tr>
      <w:tr w:rsidR="00606265" w14:paraId="5A97E28D" w14:textId="77777777">
        <w:tc>
          <w:tcPr>
            <w:tcW w:w="3185" w:type="dxa"/>
          </w:tcPr>
          <w:p w14:paraId="00000169" w14:textId="77777777" w:rsidR="00606265" w:rsidRDefault="0070182D">
            <w:pPr>
              <w:rPr>
                <w:b/>
                <w:color w:val="000000"/>
              </w:rPr>
            </w:pPr>
            <w:r>
              <w:rPr>
                <w:b/>
                <w:color w:val="000000"/>
              </w:rPr>
              <w:t>1</w:t>
            </w:r>
            <w:r>
              <w:rPr>
                <w:b/>
              </w:rPr>
              <w:t>4</w:t>
            </w:r>
            <w:r>
              <w:rPr>
                <w:b/>
                <w:color w:val="000000"/>
              </w:rPr>
              <w:t xml:space="preserve">. Нефінансові ресурси, необхідні для реалізації </w:t>
            </w:r>
            <w:proofErr w:type="spellStart"/>
            <w:r>
              <w:rPr>
                <w:b/>
                <w:color w:val="000000"/>
              </w:rPr>
              <w:t>проєкту</w:t>
            </w:r>
            <w:proofErr w:type="spellEnd"/>
          </w:p>
          <w:p w14:paraId="0000016A" w14:textId="77777777" w:rsidR="00606265" w:rsidRDefault="0070182D">
            <w:pPr>
              <w:rPr>
                <w:b/>
                <w:color w:val="000000"/>
              </w:rPr>
            </w:pPr>
            <w:r>
              <w:rPr>
                <w:b/>
                <w:color w:val="000000"/>
              </w:rPr>
              <w:t>(документація, дозволи, інфраструктура, природні ресурси тощо)</w:t>
            </w:r>
          </w:p>
        </w:tc>
        <w:tc>
          <w:tcPr>
            <w:tcW w:w="6096" w:type="dxa"/>
          </w:tcPr>
          <w:p w14:paraId="0000016B" w14:textId="77777777" w:rsidR="00606265" w:rsidRDefault="0070182D">
            <w:pPr>
              <w:numPr>
                <w:ilvl w:val="0"/>
                <w:numId w:val="10"/>
              </w:numPr>
              <w:pBdr>
                <w:top w:val="nil"/>
                <w:left w:val="nil"/>
                <w:bottom w:val="nil"/>
                <w:right w:val="nil"/>
                <w:between w:val="nil"/>
              </w:pBdr>
              <w:ind w:left="228" w:hanging="142"/>
              <w:jc w:val="both"/>
              <w:rPr>
                <w:color w:val="000000"/>
              </w:rPr>
            </w:pPr>
            <w:r>
              <w:rPr>
                <w:color w:val="000000"/>
              </w:rPr>
              <w:t>Виконання ремонту приміще</w:t>
            </w:r>
            <w:r>
              <w:rPr>
                <w:color w:val="000000"/>
              </w:rPr>
              <w:t>ння для розміщення обладнання для ремонту автомобілів.</w:t>
            </w:r>
          </w:p>
          <w:p w14:paraId="0000016C" w14:textId="77777777" w:rsidR="00606265" w:rsidRDefault="0070182D">
            <w:pPr>
              <w:numPr>
                <w:ilvl w:val="0"/>
                <w:numId w:val="10"/>
              </w:numPr>
              <w:pBdr>
                <w:top w:val="nil"/>
                <w:left w:val="nil"/>
                <w:bottom w:val="nil"/>
                <w:right w:val="nil"/>
                <w:between w:val="nil"/>
              </w:pBdr>
              <w:ind w:left="228" w:hanging="142"/>
              <w:jc w:val="both"/>
              <w:rPr>
                <w:color w:val="000000"/>
              </w:rPr>
            </w:pPr>
            <w:r>
              <w:rPr>
                <w:color w:val="000000"/>
              </w:rPr>
              <w:t xml:space="preserve">Виконання ремонту приміщення для </w:t>
            </w:r>
            <w:sdt>
              <w:sdtPr>
                <w:tag w:val="goog_rdk_243"/>
                <w:id w:val="-863598005"/>
              </w:sdtPr>
              <w:sdtEndPr/>
              <w:sdtContent>
                <w:del w:id="227" w:author="Petro Lazarchuk" w:date="2024-12-02T17:07:00Z">
                  <w:r>
                    <w:rPr>
                      <w:color w:val="000000"/>
                    </w:rPr>
                    <w:delText xml:space="preserve">онащення </w:delText>
                  </w:r>
                </w:del>
              </w:sdtContent>
            </w:sdt>
            <w:r>
              <w:rPr>
                <w:color w:val="000000"/>
              </w:rPr>
              <w:t>гуртка технічної творчості</w:t>
            </w:r>
          </w:p>
          <w:p w14:paraId="0000016D" w14:textId="77777777" w:rsidR="00606265" w:rsidRDefault="00606265">
            <w:pPr>
              <w:ind w:left="228"/>
              <w:rPr>
                <w:color w:val="000000"/>
              </w:rPr>
            </w:pPr>
          </w:p>
        </w:tc>
      </w:tr>
      <w:tr w:rsidR="00606265" w14:paraId="0FDB2480" w14:textId="77777777">
        <w:tc>
          <w:tcPr>
            <w:tcW w:w="3185" w:type="dxa"/>
          </w:tcPr>
          <w:p w14:paraId="0000016E" w14:textId="77777777" w:rsidR="00606265" w:rsidRDefault="0070182D">
            <w:pPr>
              <w:rPr>
                <w:b/>
                <w:color w:val="000000"/>
              </w:rPr>
            </w:pPr>
            <w:r>
              <w:rPr>
                <w:b/>
                <w:color w:val="000000"/>
              </w:rPr>
              <w:t>1</w:t>
            </w:r>
            <w:r>
              <w:rPr>
                <w:b/>
              </w:rPr>
              <w:t>5</w:t>
            </w:r>
            <w:r>
              <w:rPr>
                <w:b/>
                <w:color w:val="000000"/>
              </w:rPr>
              <w:t xml:space="preserve">. Виконавці </w:t>
            </w:r>
            <w:proofErr w:type="spellStart"/>
            <w:r>
              <w:rPr>
                <w:b/>
                <w:color w:val="000000"/>
              </w:rPr>
              <w:t>проєкту</w:t>
            </w:r>
            <w:proofErr w:type="spellEnd"/>
            <w:r>
              <w:rPr>
                <w:b/>
                <w:color w:val="000000"/>
              </w:rPr>
              <w:t>(Основні, підтримка, імена осіб)</w:t>
            </w:r>
          </w:p>
        </w:tc>
        <w:tc>
          <w:tcPr>
            <w:tcW w:w="6096" w:type="dxa"/>
          </w:tcPr>
          <w:p w14:paraId="0000016F" w14:textId="77777777" w:rsidR="00606265" w:rsidRDefault="0070182D">
            <w:pPr>
              <w:rPr>
                <w:color w:val="000000"/>
              </w:rPr>
            </w:pPr>
            <w:r>
              <w:rPr>
                <w:color w:val="000000"/>
              </w:rPr>
              <w:t xml:space="preserve">Загальна координація реалізації </w:t>
            </w:r>
            <w:proofErr w:type="spellStart"/>
            <w:r>
              <w:rPr>
                <w:color w:val="000000"/>
              </w:rPr>
              <w:t>проєкту</w:t>
            </w:r>
            <w:proofErr w:type="spellEnd"/>
            <w:r>
              <w:rPr>
                <w:color w:val="000000"/>
              </w:rPr>
              <w:t>:</w:t>
            </w:r>
          </w:p>
          <w:p w14:paraId="00000170" w14:textId="77777777" w:rsidR="00606265" w:rsidRDefault="00606265">
            <w:pPr>
              <w:rPr>
                <w:color w:val="000000"/>
              </w:rPr>
            </w:pPr>
          </w:p>
          <w:p w14:paraId="00000171" w14:textId="77777777" w:rsidR="00606265" w:rsidRDefault="0070182D">
            <w:pPr>
              <w:numPr>
                <w:ilvl w:val="0"/>
                <w:numId w:val="11"/>
              </w:numPr>
              <w:ind w:left="459"/>
              <w:jc w:val="both"/>
              <w:rPr>
                <w:color w:val="000000"/>
              </w:rPr>
            </w:pPr>
            <w:r>
              <w:rPr>
                <w:color w:val="000000"/>
              </w:rPr>
              <w:t>Робоча група з місцевого економічного розвитку</w:t>
            </w:r>
          </w:p>
          <w:p w14:paraId="00000172" w14:textId="77777777" w:rsidR="00606265" w:rsidRDefault="0070182D">
            <w:pPr>
              <w:ind w:left="459"/>
              <w:jc w:val="both"/>
              <w:rPr>
                <w:color w:val="000000"/>
              </w:rPr>
            </w:pPr>
            <w:r>
              <w:rPr>
                <w:color w:val="000000"/>
              </w:rPr>
              <w:t>Основні виконавці:</w:t>
            </w:r>
          </w:p>
          <w:p w14:paraId="00000173" w14:textId="77777777" w:rsidR="00606265" w:rsidRDefault="0070182D">
            <w:pPr>
              <w:numPr>
                <w:ilvl w:val="0"/>
                <w:numId w:val="11"/>
              </w:numPr>
              <w:ind w:left="459"/>
              <w:jc w:val="both"/>
              <w:rPr>
                <w:color w:val="000000"/>
              </w:rPr>
            </w:pPr>
            <w:r>
              <w:rPr>
                <w:color w:val="000000"/>
              </w:rPr>
              <w:t xml:space="preserve">Сорока Юрій Миколайович – директор Сосницького аграрного ліцею </w:t>
            </w:r>
          </w:p>
          <w:p w14:paraId="00000174" w14:textId="77777777" w:rsidR="00606265" w:rsidRDefault="0070182D">
            <w:pPr>
              <w:numPr>
                <w:ilvl w:val="0"/>
                <w:numId w:val="11"/>
              </w:numPr>
              <w:ind w:left="459"/>
              <w:jc w:val="both"/>
              <w:rPr>
                <w:color w:val="000000"/>
              </w:rPr>
            </w:pPr>
            <w:r>
              <w:rPr>
                <w:color w:val="000000"/>
              </w:rPr>
              <w:t>Коропець Сергій Михайлович – заступник директора з навчально виховної роботи</w:t>
            </w:r>
          </w:p>
          <w:p w14:paraId="00000175" w14:textId="77777777" w:rsidR="00606265" w:rsidRDefault="0070182D">
            <w:pPr>
              <w:ind w:left="459"/>
              <w:jc w:val="both"/>
              <w:rPr>
                <w:color w:val="000000"/>
              </w:rPr>
            </w:pPr>
            <w:r>
              <w:rPr>
                <w:color w:val="000000"/>
              </w:rPr>
              <w:t xml:space="preserve">Підтримка виконання </w:t>
            </w:r>
            <w:proofErr w:type="spellStart"/>
            <w:r>
              <w:rPr>
                <w:color w:val="000000"/>
              </w:rPr>
              <w:t>проєкту</w:t>
            </w:r>
            <w:proofErr w:type="spellEnd"/>
            <w:r>
              <w:rPr>
                <w:color w:val="000000"/>
              </w:rPr>
              <w:t>:</w:t>
            </w:r>
          </w:p>
          <w:p w14:paraId="00000176" w14:textId="77777777" w:rsidR="00606265" w:rsidRDefault="0070182D">
            <w:pPr>
              <w:numPr>
                <w:ilvl w:val="0"/>
                <w:numId w:val="23"/>
              </w:numPr>
              <w:ind w:left="459"/>
              <w:jc w:val="both"/>
              <w:rPr>
                <w:color w:val="000000"/>
              </w:rPr>
            </w:pPr>
            <w:proofErr w:type="spellStart"/>
            <w:r>
              <w:rPr>
                <w:color w:val="000000"/>
              </w:rPr>
              <w:t>Портний</w:t>
            </w:r>
            <w:proofErr w:type="spellEnd"/>
            <w:r>
              <w:rPr>
                <w:color w:val="000000"/>
              </w:rPr>
              <w:t xml:space="preserve"> Андрій Дмитрович – селищний голова</w:t>
            </w:r>
          </w:p>
        </w:tc>
      </w:tr>
      <w:tr w:rsidR="00606265" w14:paraId="6513FDD7" w14:textId="77777777">
        <w:tc>
          <w:tcPr>
            <w:tcW w:w="3185" w:type="dxa"/>
          </w:tcPr>
          <w:p w14:paraId="00000177" w14:textId="77777777" w:rsidR="00606265" w:rsidRDefault="0070182D">
            <w:pPr>
              <w:rPr>
                <w:b/>
                <w:color w:val="000000"/>
              </w:rPr>
            </w:pPr>
            <w:r>
              <w:rPr>
                <w:b/>
                <w:color w:val="000000"/>
              </w:rPr>
              <w:t>1</w:t>
            </w:r>
            <w:r>
              <w:rPr>
                <w:b/>
              </w:rPr>
              <w:t>6</w:t>
            </w:r>
            <w:r>
              <w:rPr>
                <w:b/>
                <w:color w:val="000000"/>
              </w:rPr>
              <w:t xml:space="preserve">. Заінтересовані сторони в реалізації </w:t>
            </w:r>
            <w:proofErr w:type="spellStart"/>
            <w:r>
              <w:rPr>
                <w:b/>
                <w:color w:val="000000"/>
              </w:rPr>
              <w:t>проєкту</w:t>
            </w:r>
            <w:proofErr w:type="spellEnd"/>
          </w:p>
        </w:tc>
        <w:tc>
          <w:tcPr>
            <w:tcW w:w="6096" w:type="dxa"/>
          </w:tcPr>
          <w:p w14:paraId="00000178" w14:textId="77777777" w:rsidR="00606265" w:rsidRDefault="0070182D">
            <w:pPr>
              <w:numPr>
                <w:ilvl w:val="0"/>
                <w:numId w:val="35"/>
              </w:numPr>
              <w:ind w:left="459"/>
              <w:rPr>
                <w:color w:val="000000"/>
              </w:rPr>
            </w:pPr>
            <w:r>
              <w:rPr>
                <w:color w:val="000000"/>
              </w:rPr>
              <w:t>Студенти ліцею</w:t>
            </w:r>
          </w:p>
          <w:p w14:paraId="00000179" w14:textId="77777777" w:rsidR="00606265" w:rsidRDefault="0070182D">
            <w:pPr>
              <w:numPr>
                <w:ilvl w:val="0"/>
                <w:numId w:val="35"/>
              </w:numPr>
              <w:ind w:left="459"/>
              <w:rPr>
                <w:color w:val="000000"/>
              </w:rPr>
            </w:pPr>
            <w:r>
              <w:rPr>
                <w:color w:val="000000"/>
              </w:rPr>
              <w:t>Місцева влада Сосницької ТГ</w:t>
            </w:r>
          </w:p>
          <w:p w14:paraId="0000017A" w14:textId="77777777" w:rsidR="00606265" w:rsidRDefault="0070182D">
            <w:pPr>
              <w:numPr>
                <w:ilvl w:val="0"/>
                <w:numId w:val="35"/>
              </w:numPr>
              <w:ind w:left="459"/>
              <w:rPr>
                <w:color w:val="000000"/>
              </w:rPr>
            </w:pPr>
            <w:r>
              <w:rPr>
                <w:color w:val="000000"/>
              </w:rPr>
              <w:t>Мешканці Сосниц</w:t>
            </w:r>
            <w:r>
              <w:rPr>
                <w:color w:val="000000"/>
              </w:rPr>
              <w:t>ької  ТГ</w:t>
            </w:r>
          </w:p>
        </w:tc>
      </w:tr>
      <w:tr w:rsidR="00606265" w14:paraId="1F2D672B" w14:textId="77777777">
        <w:trPr>
          <w:trHeight w:val="321"/>
        </w:trPr>
        <w:tc>
          <w:tcPr>
            <w:tcW w:w="3185" w:type="dxa"/>
          </w:tcPr>
          <w:p w14:paraId="0000017B" w14:textId="77777777" w:rsidR="00606265" w:rsidRDefault="0070182D">
            <w:pPr>
              <w:rPr>
                <w:b/>
                <w:color w:val="000000"/>
              </w:rPr>
            </w:pPr>
            <w:r>
              <w:rPr>
                <w:b/>
                <w:color w:val="000000"/>
              </w:rPr>
              <w:t>1</w:t>
            </w:r>
            <w:r>
              <w:rPr>
                <w:b/>
              </w:rPr>
              <w:t>7</w:t>
            </w:r>
            <w:r>
              <w:rPr>
                <w:b/>
                <w:color w:val="000000"/>
              </w:rPr>
              <w:t>. Інше</w:t>
            </w:r>
          </w:p>
        </w:tc>
        <w:tc>
          <w:tcPr>
            <w:tcW w:w="6096" w:type="dxa"/>
          </w:tcPr>
          <w:sdt>
            <w:sdtPr>
              <w:tag w:val="goog_rdk_247"/>
              <w:id w:val="-357662197"/>
            </w:sdtPr>
            <w:sdtEndPr/>
            <w:sdtContent>
              <w:p w14:paraId="0000017C" w14:textId="77777777" w:rsidR="00606265" w:rsidRDefault="0070182D">
                <w:pPr>
                  <w:rPr>
                    <w:del w:id="228" w:author="Petro Lazarchuk" w:date="2024-12-02T17:08:00Z"/>
                    <w:color w:val="000000"/>
                  </w:rPr>
                </w:pPr>
                <w:sdt>
                  <w:sdtPr>
                    <w:tag w:val="goog_rdk_245"/>
                    <w:id w:val="1848517535"/>
                  </w:sdtPr>
                  <w:sdtEndPr/>
                  <w:sdtContent>
                    <w:del w:id="229" w:author="Petro Lazarchuk" w:date="2024-12-02T17:08:00Z">
                      <w:r>
                        <w:rPr>
                          <w:color w:val="000000"/>
                        </w:rPr>
                        <w:delText>Даний проєкт буде виконуватися у два етапи. Виконання кожн</w:delText>
                      </w:r>
                    </w:del>
                    <w:sdt>
                      <w:sdtPr>
                        <w:tag w:val="goog_rdk_246"/>
                        <w:id w:val="-1778703613"/>
                      </w:sdtPr>
                      <w:sdtEndPr/>
                      <w:sdtContent>
                        <w:commentRangeStart w:id="230"/>
                      </w:sdtContent>
                    </w:sdt>
                    <w:del w:id="231" w:author="Petro Lazarchuk" w:date="2024-12-02T17:08:00Z">
                      <w:r>
                        <w:rPr>
                          <w:color w:val="000000"/>
                        </w:rPr>
                        <w:delText xml:space="preserve">ого етапу є можливим незалежно від виконання будь якого іншого етапу. </w:delText>
                      </w:r>
                    </w:del>
                  </w:sdtContent>
                </w:sdt>
              </w:p>
            </w:sdtContent>
          </w:sdt>
          <w:commentRangeEnd w:id="230"/>
          <w:p w14:paraId="0000017D" w14:textId="77777777" w:rsidR="00606265" w:rsidRDefault="0070182D">
            <w:pPr>
              <w:rPr>
                <w:color w:val="000000"/>
              </w:rPr>
            </w:pPr>
            <w:r>
              <w:commentReference w:id="230"/>
            </w:r>
          </w:p>
        </w:tc>
      </w:tr>
    </w:tbl>
    <w:p w14:paraId="0000017E" w14:textId="77777777" w:rsidR="00606265" w:rsidRDefault="00606265">
      <w:pPr>
        <w:spacing w:after="0" w:line="240" w:lineRule="auto"/>
        <w:jc w:val="center"/>
        <w:rPr>
          <w:b/>
          <w:sz w:val="24"/>
          <w:szCs w:val="24"/>
        </w:rPr>
      </w:pPr>
    </w:p>
    <w:p w14:paraId="0000017F" w14:textId="77777777" w:rsidR="00606265" w:rsidRDefault="00606265">
      <w:pPr>
        <w:spacing w:after="0" w:line="240" w:lineRule="auto"/>
        <w:jc w:val="center"/>
        <w:rPr>
          <w:b/>
          <w:sz w:val="24"/>
          <w:szCs w:val="24"/>
        </w:rPr>
      </w:pPr>
    </w:p>
    <w:p w14:paraId="00000180" w14:textId="77777777" w:rsidR="00606265" w:rsidRDefault="00606265">
      <w:pPr>
        <w:spacing w:after="0" w:line="240" w:lineRule="auto"/>
        <w:jc w:val="center"/>
        <w:rPr>
          <w:b/>
          <w:sz w:val="24"/>
          <w:szCs w:val="24"/>
        </w:rPr>
      </w:pPr>
    </w:p>
    <w:p w14:paraId="00000181" w14:textId="77777777" w:rsidR="00606265" w:rsidRDefault="00606265">
      <w:pPr>
        <w:spacing w:after="0" w:line="240" w:lineRule="auto"/>
        <w:jc w:val="center"/>
        <w:rPr>
          <w:b/>
          <w:sz w:val="24"/>
          <w:szCs w:val="24"/>
        </w:rPr>
      </w:pPr>
    </w:p>
    <w:p w14:paraId="00000182" w14:textId="77777777" w:rsidR="00606265" w:rsidRDefault="00606265">
      <w:pPr>
        <w:spacing w:after="0" w:line="240" w:lineRule="auto"/>
        <w:jc w:val="center"/>
        <w:rPr>
          <w:b/>
          <w:sz w:val="24"/>
          <w:szCs w:val="24"/>
        </w:rPr>
      </w:pPr>
    </w:p>
    <w:p w14:paraId="00000183" w14:textId="77777777" w:rsidR="00606265" w:rsidRDefault="00606265">
      <w:pPr>
        <w:spacing w:after="0" w:line="240" w:lineRule="auto"/>
        <w:jc w:val="center"/>
        <w:rPr>
          <w:b/>
          <w:sz w:val="24"/>
          <w:szCs w:val="24"/>
        </w:rPr>
      </w:pPr>
    </w:p>
    <w:p w14:paraId="00000184" w14:textId="77777777" w:rsidR="00606265" w:rsidRDefault="00606265">
      <w:pPr>
        <w:spacing w:after="0" w:line="240" w:lineRule="auto"/>
        <w:jc w:val="center"/>
        <w:rPr>
          <w:b/>
          <w:sz w:val="24"/>
          <w:szCs w:val="24"/>
        </w:rPr>
      </w:pPr>
    </w:p>
    <w:p w14:paraId="00000185" w14:textId="77777777" w:rsidR="00606265" w:rsidRDefault="00606265">
      <w:pPr>
        <w:spacing w:after="0" w:line="240" w:lineRule="auto"/>
        <w:jc w:val="center"/>
        <w:rPr>
          <w:b/>
          <w:sz w:val="24"/>
          <w:szCs w:val="24"/>
        </w:rPr>
      </w:pPr>
    </w:p>
    <w:p w14:paraId="00000186" w14:textId="77777777" w:rsidR="00606265" w:rsidRDefault="00606265">
      <w:pPr>
        <w:spacing w:after="0" w:line="240" w:lineRule="auto"/>
        <w:jc w:val="center"/>
        <w:rPr>
          <w:b/>
          <w:sz w:val="24"/>
          <w:szCs w:val="24"/>
        </w:rPr>
      </w:pPr>
    </w:p>
    <w:p w14:paraId="00000187" w14:textId="77777777" w:rsidR="00606265" w:rsidRDefault="00606265">
      <w:pPr>
        <w:spacing w:after="0" w:line="240" w:lineRule="auto"/>
        <w:jc w:val="center"/>
        <w:rPr>
          <w:b/>
          <w:sz w:val="24"/>
          <w:szCs w:val="24"/>
        </w:rPr>
      </w:pPr>
    </w:p>
    <w:p w14:paraId="00000188" w14:textId="77777777" w:rsidR="00606265" w:rsidRDefault="00606265">
      <w:pPr>
        <w:spacing w:after="0" w:line="240" w:lineRule="auto"/>
        <w:jc w:val="center"/>
        <w:rPr>
          <w:b/>
          <w:sz w:val="24"/>
          <w:szCs w:val="24"/>
        </w:rPr>
      </w:pPr>
    </w:p>
    <w:p w14:paraId="00000189" w14:textId="77777777" w:rsidR="00606265" w:rsidRDefault="00606265">
      <w:pPr>
        <w:spacing w:after="0" w:line="240" w:lineRule="auto"/>
        <w:jc w:val="center"/>
        <w:rPr>
          <w:b/>
          <w:sz w:val="24"/>
          <w:szCs w:val="24"/>
        </w:rPr>
      </w:pPr>
    </w:p>
    <w:p w14:paraId="0000018A" w14:textId="77777777" w:rsidR="00606265" w:rsidRDefault="00606265">
      <w:pPr>
        <w:spacing w:after="0" w:line="240" w:lineRule="auto"/>
        <w:jc w:val="center"/>
        <w:rPr>
          <w:b/>
          <w:sz w:val="24"/>
          <w:szCs w:val="24"/>
        </w:rPr>
      </w:pPr>
    </w:p>
    <w:p w14:paraId="0000018B" w14:textId="77777777" w:rsidR="00606265" w:rsidRDefault="00606265">
      <w:pPr>
        <w:spacing w:after="0" w:line="240" w:lineRule="auto"/>
        <w:jc w:val="center"/>
        <w:rPr>
          <w:b/>
          <w:sz w:val="24"/>
          <w:szCs w:val="24"/>
        </w:rPr>
      </w:pPr>
    </w:p>
    <w:p w14:paraId="0000018C" w14:textId="77777777" w:rsidR="00606265" w:rsidRDefault="00606265">
      <w:pPr>
        <w:spacing w:after="0" w:line="240" w:lineRule="auto"/>
        <w:jc w:val="center"/>
        <w:rPr>
          <w:b/>
          <w:sz w:val="24"/>
          <w:szCs w:val="24"/>
        </w:rPr>
      </w:pPr>
    </w:p>
    <w:p w14:paraId="0000018D" w14:textId="77777777" w:rsidR="00606265" w:rsidRDefault="00606265">
      <w:pPr>
        <w:spacing w:after="0" w:line="240" w:lineRule="auto"/>
        <w:jc w:val="center"/>
        <w:rPr>
          <w:b/>
          <w:sz w:val="24"/>
          <w:szCs w:val="24"/>
        </w:rPr>
      </w:pPr>
    </w:p>
    <w:p w14:paraId="0000018E" w14:textId="77777777" w:rsidR="00606265" w:rsidRDefault="00606265">
      <w:pPr>
        <w:spacing w:after="0" w:line="240" w:lineRule="auto"/>
        <w:jc w:val="center"/>
        <w:rPr>
          <w:b/>
          <w:sz w:val="24"/>
          <w:szCs w:val="24"/>
        </w:rPr>
      </w:pPr>
    </w:p>
    <w:p w14:paraId="0000018F" w14:textId="77777777" w:rsidR="00606265" w:rsidRDefault="00606265">
      <w:pPr>
        <w:spacing w:after="0" w:line="240" w:lineRule="auto"/>
        <w:jc w:val="center"/>
        <w:rPr>
          <w:b/>
          <w:sz w:val="24"/>
          <w:szCs w:val="24"/>
        </w:rPr>
      </w:pPr>
    </w:p>
    <w:p w14:paraId="00000190" w14:textId="77777777" w:rsidR="00606265" w:rsidRDefault="00606265">
      <w:pPr>
        <w:spacing w:after="0" w:line="240" w:lineRule="auto"/>
        <w:jc w:val="center"/>
        <w:rPr>
          <w:b/>
          <w:sz w:val="24"/>
          <w:szCs w:val="24"/>
        </w:rPr>
      </w:pPr>
    </w:p>
    <w:p w14:paraId="00000191" w14:textId="77777777" w:rsidR="00606265" w:rsidRDefault="00606265">
      <w:pPr>
        <w:spacing w:after="0" w:line="240" w:lineRule="auto"/>
        <w:jc w:val="center"/>
        <w:rPr>
          <w:b/>
          <w:sz w:val="24"/>
          <w:szCs w:val="24"/>
        </w:rPr>
      </w:pPr>
    </w:p>
    <w:p w14:paraId="00000192" w14:textId="77777777" w:rsidR="00606265" w:rsidRDefault="00606265">
      <w:pPr>
        <w:spacing w:after="0" w:line="240" w:lineRule="auto"/>
        <w:jc w:val="center"/>
        <w:rPr>
          <w:b/>
          <w:sz w:val="24"/>
          <w:szCs w:val="24"/>
        </w:rPr>
      </w:pPr>
    </w:p>
    <w:p w14:paraId="00000193" w14:textId="77777777" w:rsidR="00606265" w:rsidRDefault="00606265">
      <w:pPr>
        <w:spacing w:after="0" w:line="240" w:lineRule="auto"/>
        <w:jc w:val="center"/>
        <w:rPr>
          <w:b/>
          <w:sz w:val="24"/>
          <w:szCs w:val="24"/>
        </w:rPr>
      </w:pPr>
    </w:p>
    <w:p w14:paraId="00000194" w14:textId="77777777" w:rsidR="00606265" w:rsidRDefault="00606265">
      <w:pPr>
        <w:spacing w:after="0" w:line="240" w:lineRule="auto"/>
        <w:jc w:val="center"/>
        <w:rPr>
          <w:b/>
          <w:sz w:val="24"/>
          <w:szCs w:val="24"/>
        </w:rPr>
      </w:pPr>
    </w:p>
    <w:p w14:paraId="00000195" w14:textId="77777777" w:rsidR="00606265" w:rsidRDefault="0070182D">
      <w:pPr>
        <w:spacing w:after="0" w:line="240" w:lineRule="auto"/>
        <w:jc w:val="center"/>
        <w:rPr>
          <w:b/>
          <w:sz w:val="24"/>
          <w:szCs w:val="24"/>
        </w:rPr>
      </w:pPr>
      <w:r>
        <w:rPr>
          <w:b/>
          <w:sz w:val="24"/>
          <w:szCs w:val="24"/>
        </w:rPr>
        <w:t>ПРОЄКТ МІСЦЕВОГО ЕКОНОМІЧНОГО РОЗВИТКУ №2</w:t>
      </w:r>
    </w:p>
    <w:p w14:paraId="00000196" w14:textId="77777777" w:rsidR="00606265" w:rsidRDefault="00606265">
      <w:pPr>
        <w:spacing w:after="0" w:line="240" w:lineRule="auto"/>
        <w:jc w:val="center"/>
        <w:rPr>
          <w:b/>
          <w:sz w:val="24"/>
          <w:szCs w:val="24"/>
        </w:rPr>
      </w:pPr>
    </w:p>
    <w:tbl>
      <w:tblPr>
        <w:tblStyle w:val="aff6"/>
        <w:tblW w:w="10064" w:type="dxa"/>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35"/>
        <w:gridCol w:w="7229"/>
        <w:tblGridChange w:id="232">
          <w:tblGrid>
            <w:gridCol w:w="2835"/>
            <w:gridCol w:w="7229"/>
          </w:tblGrid>
        </w:tblGridChange>
      </w:tblGrid>
      <w:tr w:rsidR="00606265" w14:paraId="2BDB9172" w14:textId="77777777">
        <w:trPr>
          <w:trHeight w:val="765"/>
        </w:trPr>
        <w:tc>
          <w:tcPr>
            <w:tcW w:w="2835" w:type="dxa"/>
            <w:shd w:val="clear" w:color="auto" w:fill="auto"/>
          </w:tcPr>
          <w:p w14:paraId="00000197" w14:textId="77777777" w:rsidR="00606265" w:rsidRDefault="0070182D">
            <w:pPr>
              <w:rPr>
                <w:b/>
              </w:rPr>
            </w:pPr>
            <w:r>
              <w:rPr>
                <w:b/>
              </w:rPr>
              <w:t xml:space="preserve">1.Назва </w:t>
            </w:r>
            <w:proofErr w:type="spellStart"/>
            <w:r>
              <w:rPr>
                <w:b/>
              </w:rPr>
              <w:t>проєкту</w:t>
            </w:r>
            <w:proofErr w:type="spellEnd"/>
            <w:r>
              <w:rPr>
                <w:b/>
              </w:rPr>
              <w:t xml:space="preserve"> </w:t>
            </w:r>
          </w:p>
        </w:tc>
        <w:tc>
          <w:tcPr>
            <w:tcW w:w="7229" w:type="dxa"/>
            <w:shd w:val="clear" w:color="auto" w:fill="auto"/>
          </w:tcPr>
          <w:p w14:paraId="00000198" w14:textId="77777777" w:rsidR="00606265" w:rsidRDefault="0070182D">
            <w:pPr>
              <w:jc w:val="both"/>
            </w:pPr>
            <w:r>
              <w:t>Розробка та реалізація програми розвитку підприємництва в Сосницькій селищній територіальній громаді.</w:t>
            </w:r>
          </w:p>
        </w:tc>
      </w:tr>
      <w:sdt>
        <w:sdtPr>
          <w:tag w:val="goog_rdk_248"/>
          <w:id w:val="1047186437"/>
        </w:sdtPr>
        <w:sdtEndPr/>
        <w:sdtContent>
          <w:tr w:rsidR="00606265" w14:paraId="21679E6E" w14:textId="77777777" w:rsidTr="00606265">
            <w:tblPrEx>
              <w:tblW w:w="10064" w:type="dxa"/>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ExChange w:id="233" w:author="Petro Lazarchuk" w:date="2024-12-13T10:06:00Z">
                <w:tblPrEx>
                  <w:tblW w:w="10064" w:type="dxa"/>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Ex>
              </w:tblPrExChange>
            </w:tblPrEx>
            <w:trPr>
              <w:trHeight w:val="1864"/>
              <w:trPrChange w:id="234" w:author="Petro Lazarchuk" w:date="2024-12-13T10:06:00Z">
                <w:trPr>
                  <w:trHeight w:val="1650"/>
                </w:trPr>
              </w:trPrChange>
            </w:trPr>
            <w:tc>
              <w:tcPr>
                <w:tcW w:w="2835" w:type="dxa"/>
                <w:shd w:val="clear" w:color="auto" w:fill="auto"/>
                <w:tcPrChange w:id="235" w:author="Petro Lazarchuk" w:date="2024-12-13T10:06:00Z">
                  <w:tcPr>
                    <w:tcW w:w="0" w:type="auto"/>
                    <w:shd w:val="clear" w:color="auto" w:fill="auto"/>
                  </w:tcPr>
                </w:tcPrChange>
              </w:tcPr>
              <w:p w14:paraId="00000199" w14:textId="77777777" w:rsidR="00606265" w:rsidRDefault="0070182D">
                <w:pPr>
                  <w:rPr>
                    <w:b/>
                  </w:rPr>
                </w:pPr>
                <w:r>
                  <w:rPr>
                    <w:b/>
                  </w:rPr>
                  <w:t xml:space="preserve">2. Стратегічна і операційна цілі, до яких має відношення даний </w:t>
                </w:r>
                <w:proofErr w:type="spellStart"/>
                <w:r>
                  <w:rPr>
                    <w:b/>
                  </w:rPr>
                  <w:t>проєкт</w:t>
                </w:r>
                <w:proofErr w:type="spellEnd"/>
                <w:r>
                  <w:rPr>
                    <w:b/>
                  </w:rPr>
                  <w:t xml:space="preserve"> </w:t>
                </w:r>
              </w:p>
            </w:tc>
            <w:tc>
              <w:tcPr>
                <w:tcW w:w="7229" w:type="dxa"/>
                <w:shd w:val="clear" w:color="auto" w:fill="auto"/>
                <w:tcPrChange w:id="236" w:author="Petro Lazarchuk" w:date="2024-12-13T10:06:00Z">
                  <w:tcPr>
                    <w:tcW w:w="0" w:type="auto"/>
                    <w:shd w:val="clear" w:color="auto" w:fill="auto"/>
                  </w:tcPr>
                </w:tcPrChange>
              </w:tcPr>
              <w:p w14:paraId="0000019A" w14:textId="77777777" w:rsidR="00606265" w:rsidRDefault="0070182D">
                <w:pPr>
                  <w:ind w:right="1"/>
                  <w:jc w:val="both"/>
                  <w:rPr>
                    <w:color w:val="000000"/>
                  </w:rPr>
                </w:pPr>
                <w:r>
                  <w:rPr>
                    <w:color w:val="000000"/>
                  </w:rPr>
                  <w:t>Стратегічна ціль Страт</w:t>
                </w:r>
                <w:r>
                  <w:rPr>
                    <w:color w:val="000000"/>
                  </w:rPr>
                  <w:t>егічна ціль 1. Створення умов для сталого розвитку відновлювальної економіки Громади.</w:t>
                </w:r>
              </w:p>
              <w:p w14:paraId="0000019B" w14:textId="77777777" w:rsidR="00606265" w:rsidRDefault="00606265">
                <w:pPr>
                  <w:jc w:val="both"/>
                  <w:rPr>
                    <w:color w:val="000000"/>
                  </w:rPr>
                </w:pPr>
              </w:p>
              <w:p w14:paraId="0000019C" w14:textId="77777777" w:rsidR="00606265" w:rsidRDefault="0070182D">
                <w:pPr>
                  <w:jc w:val="both"/>
                  <w:rPr>
                    <w:color w:val="000000"/>
                  </w:rPr>
                </w:pPr>
                <w:r>
                  <w:rPr>
                    <w:color w:val="000000"/>
                  </w:rPr>
                  <w:t>Операційні цілі:</w:t>
                </w:r>
              </w:p>
              <w:p w14:paraId="0000019D" w14:textId="77777777" w:rsidR="00606265" w:rsidRDefault="0070182D">
                <w:pPr>
                  <w:ind w:right="1"/>
                  <w:jc w:val="both"/>
                  <w:rPr>
                    <w:color w:val="000000"/>
                  </w:rPr>
                </w:pPr>
                <w:r>
                  <w:rPr>
                    <w:color w:val="000000"/>
                  </w:rPr>
                  <w:t>1.3. Стимулювання розвитку підприємницької активності на теренах громади та її привабливості для інвестицій.</w:t>
                </w:r>
              </w:p>
              <w:p w14:paraId="0000019E" w14:textId="77777777" w:rsidR="00606265" w:rsidRDefault="00606265">
                <w:pPr>
                  <w:jc w:val="both"/>
                  <w:rPr>
                    <w:color w:val="000000"/>
                  </w:rPr>
                </w:pPr>
              </w:p>
            </w:tc>
          </w:tr>
        </w:sdtContent>
      </w:sdt>
      <w:tr w:rsidR="00606265" w14:paraId="0765F854" w14:textId="77777777">
        <w:trPr>
          <w:trHeight w:val="6367"/>
        </w:trPr>
        <w:tc>
          <w:tcPr>
            <w:tcW w:w="2835" w:type="dxa"/>
            <w:shd w:val="clear" w:color="auto" w:fill="auto"/>
          </w:tcPr>
          <w:p w14:paraId="0000019F" w14:textId="77777777" w:rsidR="00606265" w:rsidRDefault="0070182D">
            <w:pPr>
              <w:rPr>
                <w:b/>
              </w:rPr>
            </w:pPr>
            <w:r>
              <w:rPr>
                <w:b/>
              </w:rPr>
              <w:t xml:space="preserve">3. Мета та завдання/цілі </w:t>
            </w:r>
            <w:proofErr w:type="spellStart"/>
            <w:r>
              <w:rPr>
                <w:b/>
              </w:rPr>
              <w:t>проєкту</w:t>
            </w:r>
            <w:proofErr w:type="spellEnd"/>
          </w:p>
          <w:p w14:paraId="000001A0" w14:textId="77777777" w:rsidR="00606265" w:rsidRDefault="0070182D">
            <w:pPr>
              <w:rPr>
                <w:b/>
                <w:sz w:val="16"/>
                <w:szCs w:val="16"/>
              </w:rPr>
            </w:pPr>
            <w:r>
              <w:rPr>
                <w:b/>
                <w:sz w:val="16"/>
                <w:szCs w:val="16"/>
              </w:rPr>
              <w:t xml:space="preserve">(підтримка діючого бізнесу, заохочення до підприємництва, залучення та робота з інвесторами, розвиток </w:t>
            </w:r>
            <w:proofErr w:type="spellStart"/>
            <w:r>
              <w:rPr>
                <w:b/>
                <w:sz w:val="16"/>
                <w:szCs w:val="16"/>
              </w:rPr>
              <w:t>люського</w:t>
            </w:r>
            <w:proofErr w:type="spellEnd"/>
            <w:r>
              <w:rPr>
                <w:b/>
                <w:sz w:val="16"/>
                <w:szCs w:val="16"/>
              </w:rPr>
              <w:t xml:space="preserve"> капіталу та трудових ресурсів)  </w:t>
            </w:r>
          </w:p>
        </w:tc>
        <w:tc>
          <w:tcPr>
            <w:tcW w:w="7229" w:type="dxa"/>
            <w:shd w:val="clear" w:color="auto" w:fill="auto"/>
          </w:tcPr>
          <w:sdt>
            <w:sdtPr>
              <w:tag w:val="goog_rdk_251"/>
              <w:id w:val="-1605114407"/>
            </w:sdtPr>
            <w:sdtEndPr/>
            <w:sdtContent>
              <w:p w14:paraId="000001A1" w14:textId="77777777" w:rsidR="00606265" w:rsidRDefault="0070182D">
                <w:pPr>
                  <w:ind w:right="216"/>
                  <w:jc w:val="both"/>
                  <w:rPr>
                    <w:ins w:id="237" w:author="Petro Lazarchuk" w:date="2024-12-13T10:04:00Z"/>
                    <w:b/>
                  </w:rPr>
                </w:pPr>
                <w:r>
                  <w:rPr>
                    <w:b/>
                  </w:rPr>
                  <w:t xml:space="preserve">Мета </w:t>
                </w:r>
                <w:proofErr w:type="spellStart"/>
                <w:r>
                  <w:rPr>
                    <w:b/>
                  </w:rPr>
                  <w:t>проєкту</w:t>
                </w:r>
                <w:proofErr w:type="spellEnd"/>
                <w:r>
                  <w:rPr>
                    <w:b/>
                  </w:rPr>
                  <w:t xml:space="preserve">: </w:t>
                </w:r>
                <w:sdt>
                  <w:sdtPr>
                    <w:tag w:val="goog_rdk_249"/>
                    <w:id w:val="302593501"/>
                  </w:sdtPr>
                  <w:sdtEndPr/>
                  <w:sdtContent>
                    <w:ins w:id="238" w:author="Petro Lazarchuk" w:date="2024-12-13T10:04:00Z">
                      <w:r>
                        <w:rPr>
                          <w:b/>
                        </w:rPr>
                        <w:t xml:space="preserve">розробити програму розвитку підприємництва у   Сосницькій селищній територіальній громаді для стимулювання підприємницької активності, пожвавлення економічних процесів та </w:t>
                      </w:r>
                    </w:ins>
                    <w:sdt>
                      <w:sdtPr>
                        <w:tag w:val="goog_rdk_250"/>
                        <w:id w:val="1224486210"/>
                      </w:sdtPr>
                      <w:sdtEndPr/>
                      <w:sdtContent>
                        <w:commentRangeStart w:id="239"/>
                      </w:sdtContent>
                    </w:sdt>
                    <w:ins w:id="240" w:author="Petro Lazarchuk" w:date="2024-12-13T10:04:00Z">
                      <w:r>
                        <w:rPr>
                          <w:b/>
                        </w:rPr>
                        <w:t>створення нових робочих місць</w:t>
                      </w:r>
                      <w:commentRangeEnd w:id="239"/>
                      <w:r>
                        <w:commentReference w:id="239"/>
                      </w:r>
                      <w:r>
                        <w:rPr>
                          <w:b/>
                        </w:rPr>
                        <w:t>.</w:t>
                      </w:r>
                    </w:ins>
                  </w:sdtContent>
                </w:sdt>
              </w:p>
            </w:sdtContent>
          </w:sdt>
          <w:sdt>
            <w:sdtPr>
              <w:tag w:val="goog_rdk_254"/>
              <w:id w:val="-1506363179"/>
            </w:sdtPr>
            <w:sdtEndPr/>
            <w:sdtContent>
              <w:p w14:paraId="000001A2" w14:textId="77777777" w:rsidR="00606265" w:rsidRDefault="0070182D">
                <w:pPr>
                  <w:jc w:val="both"/>
                  <w:rPr>
                    <w:del w:id="241" w:author="Petro Lazarchuk" w:date="2024-12-13T10:04:00Z"/>
                    <w:b/>
                  </w:rPr>
                </w:pPr>
                <w:sdt>
                  <w:sdtPr>
                    <w:tag w:val="goog_rdk_253"/>
                    <w:id w:val="800732457"/>
                  </w:sdtPr>
                  <w:sdtEndPr/>
                  <w:sdtContent>
                    <w:del w:id="242" w:author="Petro Lazarchuk" w:date="2024-12-13T10:04:00Z">
                      <w:r>
                        <w:rPr>
                          <w:rFonts w:ascii="Times New Roman" w:eastAsia="Times New Roman" w:hAnsi="Times New Roman" w:cs="Times New Roman"/>
                        </w:rPr>
                        <w:delText>створення належних умов для реалізації конституційного права мешканців Сосницької громади на підприємницьку діяльність, підвищення їх добробуту шляхом залучення широких верств населення до такої діяльності, зростання ролі цього сектору під час вирішення</w:delText>
                      </w:r>
                      <w:r>
                        <w:rPr>
                          <w:rFonts w:ascii="Times New Roman" w:eastAsia="Times New Roman" w:hAnsi="Times New Roman" w:cs="Times New Roman"/>
                        </w:rPr>
                        <w:delText xml:space="preserve"> соціально-економічних проблем розвитку громади та її сільських населених пунктів зокрема, створення нових робочих місць</w:delText>
                      </w:r>
                    </w:del>
                  </w:sdtContent>
                </w:sdt>
              </w:p>
            </w:sdtContent>
          </w:sdt>
          <w:p w14:paraId="000001A3" w14:textId="77777777" w:rsidR="00606265" w:rsidRDefault="00606265">
            <w:pPr>
              <w:jc w:val="both"/>
              <w:rPr>
                <w:b/>
              </w:rPr>
            </w:pPr>
          </w:p>
          <w:sdt>
            <w:sdtPr>
              <w:tag w:val="goog_rdk_256"/>
              <w:id w:val="-1423642676"/>
            </w:sdtPr>
            <w:sdtEndPr/>
            <w:sdtContent>
              <w:p w14:paraId="000001A4" w14:textId="77777777" w:rsidR="00606265" w:rsidRDefault="0070182D">
                <w:pPr>
                  <w:jc w:val="both"/>
                  <w:rPr>
                    <w:ins w:id="243" w:author="Petro Lazarchuk" w:date="2024-12-13T10:06:00Z"/>
                    <w:b/>
                    <w:u w:val="single"/>
                  </w:rPr>
                </w:pPr>
                <w:r>
                  <w:rPr>
                    <w:b/>
                    <w:u w:val="single"/>
                  </w:rPr>
                  <w:t xml:space="preserve">Завдання </w:t>
                </w:r>
                <w:proofErr w:type="spellStart"/>
                <w:r>
                  <w:rPr>
                    <w:b/>
                    <w:u w:val="single"/>
                  </w:rPr>
                  <w:t>проєкту</w:t>
                </w:r>
                <w:proofErr w:type="spellEnd"/>
                <w:r>
                  <w:rPr>
                    <w:b/>
                    <w:u w:val="single"/>
                  </w:rPr>
                  <w:t xml:space="preserve">: </w:t>
                </w:r>
                <w:sdt>
                  <w:sdtPr>
                    <w:tag w:val="goog_rdk_255"/>
                    <w:id w:val="976962744"/>
                  </w:sdtPr>
                  <w:sdtEndPr/>
                  <w:sdtContent/>
                </w:sdt>
              </w:p>
            </w:sdtContent>
          </w:sdt>
          <w:sdt>
            <w:sdtPr>
              <w:tag w:val="goog_rdk_261"/>
              <w:id w:val="-551537040"/>
            </w:sdtPr>
            <w:sdtEndPr/>
            <w:sdtContent>
              <w:p w14:paraId="000001A5" w14:textId="77777777" w:rsidR="00606265" w:rsidRDefault="0070182D">
                <w:pPr>
                  <w:numPr>
                    <w:ilvl w:val="0"/>
                    <w:numId w:val="4"/>
                  </w:numPr>
                  <w:jc w:val="both"/>
                  <w:rPr>
                    <w:ins w:id="244" w:author="Petro Lazarchuk" w:date="2024-12-13T10:06:00Z"/>
                  </w:rPr>
                </w:pPr>
                <w:sdt>
                  <w:sdtPr>
                    <w:tag w:val="goog_rdk_257"/>
                    <w:id w:val="1495060246"/>
                  </w:sdtPr>
                  <w:sdtEndPr/>
                  <w:sdtContent>
                    <w:sdt>
                      <w:sdtPr>
                        <w:tag w:val="goog_rdk_258"/>
                        <w:id w:val="-762458041"/>
                      </w:sdtPr>
                      <w:sdtEndPr/>
                      <w:sdtContent>
                        <w:ins w:id="245" w:author="Petro Lazarchuk" w:date="2024-12-13T10:06:00Z">
                          <w:r>
                            <w:rPr>
                              <w:b/>
                              <w:u w:val="single"/>
                            </w:rPr>
                            <w:t xml:space="preserve">Вивчити потреби підприємців громади та осіб, які планують почати власний бізнес для визначення пріоритетів програми розвитку </w:t>
                          </w:r>
                        </w:ins>
                      </w:sdtContent>
                    </w:sdt>
                    <w:customXmlInsRangeStart w:id="246" w:author="Petro Lazarchuk" w:date="2024-12-13T10:06:00Z"/>
                    <w:sdt>
                      <w:sdtPr>
                        <w:tag w:val="goog_rdk_259"/>
                        <w:id w:val="-1432349998"/>
                      </w:sdtPr>
                      <w:sdtEndPr/>
                      <w:sdtContent>
                        <w:customXmlInsRangeEnd w:id="246"/>
                        <w:ins w:id="247" w:author="Petro Lazarchuk" w:date="2024-12-13T10:06:00Z">
                          <w:r>
                            <w:rPr>
                              <w:b/>
                              <w:u w:val="single"/>
                            </w:rPr>
                            <w:t>підприємництва</w:t>
                          </w:r>
                        </w:ins>
                        <w:customXmlInsRangeStart w:id="248" w:author="Petro Lazarchuk" w:date="2024-12-13T10:06:00Z"/>
                      </w:sdtContent>
                    </w:sdt>
                    <w:customXmlInsRangeEnd w:id="248"/>
                    <w:customXmlInsRangeStart w:id="249" w:author="Petro Lazarchuk" w:date="2024-12-13T10:06:00Z"/>
                    <w:sdt>
                      <w:sdtPr>
                        <w:tag w:val="goog_rdk_260"/>
                        <w:id w:val="1294178182"/>
                      </w:sdtPr>
                      <w:sdtEndPr/>
                      <w:sdtContent>
                        <w:customXmlInsRangeEnd w:id="249"/>
                        <w:ins w:id="250" w:author="Petro Lazarchuk" w:date="2024-12-13T10:06:00Z">
                          <w:r>
                            <w:rPr>
                              <w:b/>
                              <w:u w:val="single"/>
                            </w:rPr>
                            <w:t xml:space="preserve"> у Сосницькій селищній територіальній громаді. </w:t>
                          </w:r>
                        </w:ins>
                        <w:customXmlInsRangeStart w:id="251" w:author="Petro Lazarchuk" w:date="2024-12-13T10:06:00Z"/>
                      </w:sdtContent>
                    </w:sdt>
                    <w:customXmlInsRangeEnd w:id="251"/>
                  </w:sdtContent>
                </w:sdt>
              </w:p>
            </w:sdtContent>
          </w:sdt>
          <w:sdt>
            <w:sdtPr>
              <w:tag w:val="goog_rdk_265"/>
              <w:id w:val="1608619705"/>
            </w:sdtPr>
            <w:sdtEndPr/>
            <w:sdtContent>
              <w:p w14:paraId="000001A6" w14:textId="77777777" w:rsidR="00606265" w:rsidRDefault="0070182D">
                <w:pPr>
                  <w:numPr>
                    <w:ilvl w:val="0"/>
                    <w:numId w:val="4"/>
                  </w:numPr>
                  <w:jc w:val="both"/>
                  <w:rPr>
                    <w:ins w:id="252" w:author="Petro Lazarchuk" w:date="2024-12-13T10:06:00Z"/>
                  </w:rPr>
                </w:pPr>
                <w:sdt>
                  <w:sdtPr>
                    <w:tag w:val="goog_rdk_262"/>
                    <w:id w:val="-463667701"/>
                  </w:sdtPr>
                  <w:sdtEndPr/>
                  <w:sdtContent>
                    <w:sdt>
                      <w:sdtPr>
                        <w:tag w:val="goog_rdk_263"/>
                        <w:id w:val="-1001962273"/>
                      </w:sdtPr>
                      <w:sdtEndPr/>
                      <w:sdtContent>
                        <w:ins w:id="253" w:author="Petro Lazarchuk" w:date="2024-12-13T10:06:00Z">
                          <w:r>
                            <w:rPr>
                              <w:b/>
                              <w:u w:val="single"/>
                            </w:rPr>
                            <w:t xml:space="preserve">Розробити </w:t>
                          </w:r>
                          <w:proofErr w:type="spellStart"/>
                          <w:r>
                            <w:rPr>
                              <w:b/>
                              <w:u w:val="single"/>
                            </w:rPr>
                            <w:t>проєкт</w:t>
                          </w:r>
                          <w:proofErr w:type="spellEnd"/>
                          <w:r>
                            <w:rPr>
                              <w:b/>
                              <w:u w:val="single"/>
                            </w:rPr>
                            <w:t xml:space="preserve"> програми </w:t>
                          </w:r>
                        </w:ins>
                      </w:sdtContent>
                    </w:sdt>
                    <w:customXmlInsRangeStart w:id="254" w:author="Petro Lazarchuk" w:date="2024-12-13T10:06:00Z"/>
                    <w:sdt>
                      <w:sdtPr>
                        <w:tag w:val="goog_rdk_264"/>
                        <w:id w:val="1856372659"/>
                      </w:sdtPr>
                      <w:sdtEndPr/>
                      <w:sdtContent>
                        <w:customXmlInsRangeEnd w:id="254"/>
                        <w:ins w:id="255" w:author="Petro Lazarchuk" w:date="2024-12-13T10:06:00Z">
                          <w:r>
                            <w:rPr>
                              <w:b/>
                              <w:u w:val="single"/>
                            </w:rPr>
                            <w:t>розвитку підприємництва у   Сос</w:t>
                          </w:r>
                          <w:r>
                            <w:rPr>
                              <w:b/>
                              <w:u w:val="single"/>
                            </w:rPr>
                            <w:t>ницькій селищній територіальній громаді за участі підприємців та представників громадськості.</w:t>
                          </w:r>
                        </w:ins>
                        <w:customXmlInsRangeStart w:id="256" w:author="Petro Lazarchuk" w:date="2024-12-13T10:06:00Z"/>
                      </w:sdtContent>
                    </w:sdt>
                    <w:customXmlInsRangeEnd w:id="256"/>
                  </w:sdtContent>
                </w:sdt>
              </w:p>
            </w:sdtContent>
          </w:sdt>
          <w:sdt>
            <w:sdtPr>
              <w:tag w:val="goog_rdk_268"/>
              <w:id w:val="1608311000"/>
            </w:sdtPr>
            <w:sdtEndPr/>
            <w:sdtContent>
              <w:p w14:paraId="000001A7" w14:textId="77777777" w:rsidR="00606265" w:rsidRDefault="0070182D">
                <w:pPr>
                  <w:numPr>
                    <w:ilvl w:val="0"/>
                    <w:numId w:val="4"/>
                  </w:numPr>
                  <w:jc w:val="both"/>
                  <w:rPr>
                    <w:ins w:id="257" w:author="Petro Lazarchuk" w:date="2024-12-13T10:06:00Z"/>
                  </w:rPr>
                </w:pPr>
                <w:sdt>
                  <w:sdtPr>
                    <w:tag w:val="goog_rdk_266"/>
                    <w:id w:val="1156190330"/>
                  </w:sdtPr>
                  <w:sdtEndPr/>
                  <w:sdtContent>
                    <w:sdt>
                      <w:sdtPr>
                        <w:tag w:val="goog_rdk_267"/>
                        <w:id w:val="-1701766192"/>
                      </w:sdtPr>
                      <w:sdtEndPr/>
                      <w:sdtContent>
                        <w:proofErr w:type="spellStart"/>
                        <w:ins w:id="258" w:author="Petro Lazarchuk" w:date="2024-12-13T10:06:00Z">
                          <w:r>
                            <w:rPr>
                              <w:b/>
                              <w:u w:val="single"/>
                            </w:rPr>
                            <w:t>Передбачти</w:t>
                          </w:r>
                          <w:proofErr w:type="spellEnd"/>
                          <w:r>
                            <w:rPr>
                              <w:b/>
                              <w:u w:val="single"/>
                            </w:rPr>
                            <w:t xml:space="preserve"> у бюджеті громади  кошти для реалізації програми та затвердити її для реалізації рішенням сесії Сосницької селищної ради.</w:t>
                          </w:r>
                        </w:ins>
                      </w:sdtContent>
                    </w:sdt>
                  </w:sdtContent>
                </w:sdt>
              </w:p>
            </w:sdtContent>
          </w:sdt>
          <w:sdt>
            <w:sdtPr>
              <w:tag w:val="goog_rdk_272"/>
              <w:id w:val="1667977977"/>
            </w:sdtPr>
            <w:sdtEndPr/>
            <w:sdtContent>
              <w:p w14:paraId="000001A8" w14:textId="77777777" w:rsidR="00606265" w:rsidRDefault="0070182D">
                <w:pPr>
                  <w:numPr>
                    <w:ilvl w:val="0"/>
                    <w:numId w:val="4"/>
                  </w:numPr>
                  <w:jc w:val="both"/>
                  <w:rPr>
                    <w:ins w:id="259" w:author="Petro Lazarchuk" w:date="2024-12-13T10:05:00Z"/>
                  </w:rPr>
                </w:pPr>
                <w:sdt>
                  <w:sdtPr>
                    <w:tag w:val="goog_rdk_270"/>
                    <w:id w:val="351382638"/>
                  </w:sdtPr>
                  <w:sdtEndPr/>
                  <w:sdtContent>
                    <w:sdt>
                      <w:sdtPr>
                        <w:tag w:val="goog_rdk_271"/>
                        <w:id w:val="761418553"/>
                      </w:sdtPr>
                      <w:sdtEndPr/>
                      <w:sdtContent>
                        <w:ins w:id="260" w:author="Petro Lazarchuk" w:date="2024-12-13T10:05:00Z">
                          <w:r>
                            <w:rPr>
                              <w:b/>
                              <w:u w:val="single"/>
                            </w:rPr>
                            <w:t>Розробити систему</w:t>
                          </w:r>
                          <w:r>
                            <w:rPr>
                              <w:b/>
                              <w:u w:val="single"/>
                            </w:rPr>
                            <w:t xml:space="preserve"> індикаторів успішності та механізм моніторингу якості виконання програми та її впливу на місцеву економіку.</w:t>
                          </w:r>
                        </w:ins>
                      </w:sdtContent>
                    </w:sdt>
                  </w:sdtContent>
                </w:sdt>
              </w:p>
            </w:sdtContent>
          </w:sdt>
          <w:sdt>
            <w:sdtPr>
              <w:tag w:val="goog_rdk_274"/>
              <w:id w:val="-266771607"/>
            </w:sdtPr>
            <w:sdtEndPr/>
            <w:sdtContent>
              <w:p w14:paraId="000001A9" w14:textId="77777777" w:rsidR="00606265" w:rsidRPr="00606265" w:rsidRDefault="0070182D" w:rsidP="00606265">
                <w:pPr>
                  <w:ind w:left="720"/>
                  <w:jc w:val="both"/>
                  <w:rPr>
                    <w:rFonts w:ascii="Arial" w:eastAsia="Arial" w:hAnsi="Arial" w:cs="Arial"/>
                    <w:color w:val="000000"/>
                    <w:rPrChange w:id="261" w:author="Petro Lazarchuk" w:date="2024-12-13T10:33:00Z">
                      <w:rPr>
                        <w:b/>
                        <w:u w:val="single"/>
                      </w:rPr>
                    </w:rPrChange>
                  </w:rPr>
                  <w:pPrChange w:id="262" w:author="Petro Lazarchuk" w:date="2024-12-13T10:33:00Z">
                    <w:pPr>
                      <w:jc w:val="both"/>
                    </w:pPr>
                  </w:pPrChange>
                </w:pPr>
                <w:sdt>
                  <w:sdtPr>
                    <w:tag w:val="goog_rdk_273"/>
                    <w:id w:val="-2106251697"/>
                  </w:sdtPr>
                  <w:sdtEndPr/>
                  <w:sdtContent/>
                </w:sdt>
              </w:p>
            </w:sdtContent>
          </w:sdt>
          <w:sdt>
            <w:sdtPr>
              <w:tag w:val="goog_rdk_277"/>
              <w:id w:val="-41369205"/>
            </w:sdtPr>
            <w:sdtEndPr/>
            <w:sdtContent>
              <w:p w14:paraId="000001AA" w14:textId="77777777" w:rsidR="00606265" w:rsidRDefault="0070182D">
                <w:pPr>
                  <w:numPr>
                    <w:ilvl w:val="0"/>
                    <w:numId w:val="9"/>
                  </w:numPr>
                  <w:pBdr>
                    <w:top w:val="nil"/>
                    <w:left w:val="nil"/>
                    <w:bottom w:val="nil"/>
                    <w:right w:val="nil"/>
                    <w:between w:val="nil"/>
                  </w:pBdr>
                  <w:tabs>
                    <w:tab w:val="left" w:pos="422"/>
                  </w:tabs>
                  <w:jc w:val="both"/>
                  <w:rPr>
                    <w:del w:id="263" w:author="Petro Lazarchuk" w:date="2024-12-13T10:34:00Z"/>
                    <w:color w:val="000000"/>
                  </w:rPr>
                </w:pPr>
                <w:sdt>
                  <w:sdtPr>
                    <w:tag w:val="goog_rdk_276"/>
                    <w:id w:val="293792306"/>
                  </w:sdtPr>
                  <w:sdtEndPr/>
                  <w:sdtContent>
                    <w:del w:id="264" w:author="Petro Lazarchuk" w:date="2024-12-13T10:34:00Z">
                      <w:r>
                        <w:rPr>
                          <w:color w:val="000000"/>
                        </w:rPr>
                        <w:delText xml:space="preserve">створення належних умов розвитку малого підприємництва в громаді; </w:delText>
                      </w:r>
                    </w:del>
                  </w:sdtContent>
                </w:sdt>
              </w:p>
            </w:sdtContent>
          </w:sdt>
          <w:sdt>
            <w:sdtPr>
              <w:tag w:val="goog_rdk_279"/>
              <w:id w:val="491448938"/>
            </w:sdtPr>
            <w:sdtEndPr/>
            <w:sdtContent>
              <w:p w14:paraId="000001AB" w14:textId="77777777" w:rsidR="00606265" w:rsidRDefault="0070182D">
                <w:pPr>
                  <w:numPr>
                    <w:ilvl w:val="0"/>
                    <w:numId w:val="9"/>
                  </w:numPr>
                  <w:pBdr>
                    <w:top w:val="nil"/>
                    <w:left w:val="nil"/>
                    <w:bottom w:val="nil"/>
                    <w:right w:val="nil"/>
                    <w:between w:val="nil"/>
                  </w:pBdr>
                  <w:tabs>
                    <w:tab w:val="left" w:pos="422"/>
                  </w:tabs>
                  <w:jc w:val="both"/>
                  <w:rPr>
                    <w:del w:id="265" w:author="Petro Lazarchuk" w:date="2024-12-13T10:34:00Z"/>
                    <w:color w:val="000000"/>
                  </w:rPr>
                </w:pPr>
                <w:sdt>
                  <w:sdtPr>
                    <w:tag w:val="goog_rdk_278"/>
                    <w:id w:val="1785226710"/>
                  </w:sdtPr>
                  <w:sdtEndPr/>
                  <w:sdtContent>
                    <w:del w:id="266" w:author="Petro Lazarchuk" w:date="2024-12-13T10:34:00Z">
                      <w:r>
                        <w:rPr>
                          <w:color w:val="000000"/>
                        </w:rPr>
                        <w:delText>сприяння створенню нових робочих місць суб'єктами малого підприєм</w:delText>
                      </w:r>
                      <w:r>
                        <w:rPr>
                          <w:color w:val="000000"/>
                        </w:rPr>
                        <w:delText xml:space="preserve">ництва; </w:delText>
                      </w:r>
                    </w:del>
                  </w:sdtContent>
                </w:sdt>
              </w:p>
            </w:sdtContent>
          </w:sdt>
          <w:sdt>
            <w:sdtPr>
              <w:tag w:val="goog_rdk_281"/>
              <w:id w:val="1429310330"/>
            </w:sdtPr>
            <w:sdtEndPr/>
            <w:sdtContent>
              <w:p w14:paraId="000001AC" w14:textId="77777777" w:rsidR="00606265" w:rsidRDefault="0070182D">
                <w:pPr>
                  <w:numPr>
                    <w:ilvl w:val="0"/>
                    <w:numId w:val="9"/>
                  </w:numPr>
                  <w:pBdr>
                    <w:top w:val="nil"/>
                    <w:left w:val="nil"/>
                    <w:bottom w:val="nil"/>
                    <w:right w:val="nil"/>
                    <w:between w:val="nil"/>
                  </w:pBdr>
                  <w:tabs>
                    <w:tab w:val="left" w:pos="422"/>
                  </w:tabs>
                  <w:jc w:val="both"/>
                  <w:rPr>
                    <w:del w:id="267" w:author="Petro Lazarchuk" w:date="2024-12-13T10:34:00Z"/>
                    <w:color w:val="000000"/>
                  </w:rPr>
                </w:pPr>
                <w:sdt>
                  <w:sdtPr>
                    <w:tag w:val="goog_rdk_280"/>
                    <w:id w:val="1585647497"/>
                  </w:sdtPr>
                  <w:sdtEndPr/>
                  <w:sdtContent>
                    <w:del w:id="268" w:author="Petro Lazarchuk" w:date="2024-12-13T10:34:00Z">
                      <w:r>
                        <w:rPr>
                          <w:color w:val="000000"/>
                        </w:rPr>
                        <w:delText xml:space="preserve">підтримка ділової та інвестиційної активності, </w:delText>
                      </w:r>
                    </w:del>
                  </w:sdtContent>
                </w:sdt>
              </w:p>
            </w:sdtContent>
          </w:sdt>
          <w:sdt>
            <w:sdtPr>
              <w:tag w:val="goog_rdk_283"/>
              <w:id w:val="-465974828"/>
            </w:sdtPr>
            <w:sdtEndPr/>
            <w:sdtContent>
              <w:p w14:paraId="000001AD" w14:textId="77777777" w:rsidR="00606265" w:rsidRDefault="0070182D">
                <w:pPr>
                  <w:numPr>
                    <w:ilvl w:val="0"/>
                    <w:numId w:val="9"/>
                  </w:numPr>
                  <w:pBdr>
                    <w:top w:val="nil"/>
                    <w:left w:val="nil"/>
                    <w:bottom w:val="nil"/>
                    <w:right w:val="nil"/>
                    <w:between w:val="nil"/>
                  </w:pBdr>
                  <w:tabs>
                    <w:tab w:val="left" w:pos="422"/>
                  </w:tabs>
                  <w:jc w:val="both"/>
                  <w:rPr>
                    <w:del w:id="269" w:author="Petro Lazarchuk" w:date="2024-12-13T10:34:00Z"/>
                    <w:color w:val="000000"/>
                  </w:rPr>
                </w:pPr>
                <w:sdt>
                  <w:sdtPr>
                    <w:tag w:val="goog_rdk_282"/>
                    <w:id w:val="848457307"/>
                  </w:sdtPr>
                  <w:sdtEndPr/>
                  <w:sdtContent>
                    <w:del w:id="270" w:author="Petro Lazarchuk" w:date="2024-12-13T10:34:00Z">
                      <w:r>
                        <w:rPr>
                          <w:color w:val="000000"/>
                        </w:rPr>
                        <w:delText xml:space="preserve"> розвиток конкуренції на ринку товарів та послуг; </w:delText>
                      </w:r>
                    </w:del>
                  </w:sdtContent>
                </w:sdt>
              </w:p>
            </w:sdtContent>
          </w:sdt>
          <w:sdt>
            <w:sdtPr>
              <w:tag w:val="goog_rdk_285"/>
              <w:id w:val="-1857575991"/>
            </w:sdtPr>
            <w:sdtEndPr/>
            <w:sdtContent>
              <w:p w14:paraId="000001AE" w14:textId="77777777" w:rsidR="00606265" w:rsidRDefault="0070182D">
                <w:pPr>
                  <w:numPr>
                    <w:ilvl w:val="0"/>
                    <w:numId w:val="9"/>
                  </w:numPr>
                  <w:pBdr>
                    <w:top w:val="nil"/>
                    <w:left w:val="nil"/>
                    <w:bottom w:val="nil"/>
                    <w:right w:val="nil"/>
                    <w:between w:val="nil"/>
                  </w:pBdr>
                  <w:tabs>
                    <w:tab w:val="left" w:pos="422"/>
                  </w:tabs>
                  <w:jc w:val="both"/>
                  <w:rPr>
                    <w:del w:id="271" w:author="Petro Lazarchuk" w:date="2024-12-13T10:34:00Z"/>
                    <w:color w:val="000000"/>
                  </w:rPr>
                </w:pPr>
                <w:sdt>
                  <w:sdtPr>
                    <w:tag w:val="goog_rdk_284"/>
                    <w:id w:val="660733566"/>
                  </w:sdtPr>
                  <w:sdtEndPr/>
                  <w:sdtContent>
                    <w:del w:id="272" w:author="Petro Lazarchuk" w:date="2024-12-13T10:34:00Z">
                      <w:r>
                        <w:rPr>
                          <w:color w:val="000000"/>
                        </w:rPr>
                        <w:delText xml:space="preserve">залучення до підприємницької діяльності жінок, молоді, пенсіонерів, учасників бойових дій, учасників АТО, ООС, інших верств населення; </w:delText>
                      </w:r>
                    </w:del>
                  </w:sdtContent>
                </w:sdt>
              </w:p>
            </w:sdtContent>
          </w:sdt>
          <w:sdt>
            <w:sdtPr>
              <w:tag w:val="goog_rdk_287"/>
              <w:id w:val="-1882544786"/>
            </w:sdtPr>
            <w:sdtEndPr/>
            <w:sdtContent>
              <w:p w14:paraId="000001AF" w14:textId="77777777" w:rsidR="00606265" w:rsidRDefault="0070182D">
                <w:pPr>
                  <w:numPr>
                    <w:ilvl w:val="0"/>
                    <w:numId w:val="9"/>
                  </w:numPr>
                  <w:pBdr>
                    <w:top w:val="nil"/>
                    <w:left w:val="nil"/>
                    <w:bottom w:val="nil"/>
                    <w:right w:val="nil"/>
                    <w:between w:val="nil"/>
                  </w:pBdr>
                  <w:tabs>
                    <w:tab w:val="left" w:pos="422"/>
                  </w:tabs>
                  <w:jc w:val="both"/>
                  <w:rPr>
                    <w:del w:id="273" w:author="Petro Lazarchuk" w:date="2024-12-13T10:34:00Z"/>
                    <w:color w:val="000000"/>
                  </w:rPr>
                </w:pPr>
                <w:sdt>
                  <w:sdtPr>
                    <w:tag w:val="goog_rdk_286"/>
                    <w:id w:val="-1265765693"/>
                  </w:sdtPr>
                  <w:sdtEndPr/>
                  <w:sdtContent>
                    <w:del w:id="274" w:author="Petro Lazarchuk" w:date="2024-12-13T10:34:00Z">
                      <w:r>
                        <w:rPr>
                          <w:color w:val="000000"/>
                        </w:rPr>
                        <w:delText xml:space="preserve">запровадження нових форм фінансово-кредитної підтримки малого підприємництва; </w:delText>
                      </w:r>
                    </w:del>
                  </w:sdtContent>
                </w:sdt>
              </w:p>
            </w:sdtContent>
          </w:sdt>
          <w:sdt>
            <w:sdtPr>
              <w:tag w:val="goog_rdk_289"/>
              <w:id w:val="-1138725652"/>
            </w:sdtPr>
            <w:sdtEndPr/>
            <w:sdtContent>
              <w:p w14:paraId="000001B0" w14:textId="77777777" w:rsidR="00606265" w:rsidRDefault="0070182D">
                <w:pPr>
                  <w:numPr>
                    <w:ilvl w:val="0"/>
                    <w:numId w:val="9"/>
                  </w:numPr>
                  <w:pBdr>
                    <w:top w:val="nil"/>
                    <w:left w:val="nil"/>
                    <w:bottom w:val="nil"/>
                    <w:right w:val="nil"/>
                    <w:between w:val="nil"/>
                  </w:pBdr>
                  <w:tabs>
                    <w:tab w:val="left" w:pos="422"/>
                  </w:tabs>
                  <w:jc w:val="both"/>
                  <w:rPr>
                    <w:del w:id="275" w:author="Petro Lazarchuk" w:date="2024-12-13T10:34:00Z"/>
                    <w:color w:val="000000"/>
                  </w:rPr>
                </w:pPr>
                <w:sdt>
                  <w:sdtPr>
                    <w:tag w:val="goog_rdk_288"/>
                    <w:id w:val="-719673429"/>
                  </w:sdtPr>
                  <w:sdtEndPr/>
                  <w:sdtContent>
                    <w:del w:id="276" w:author="Petro Lazarchuk" w:date="2024-12-13T10:34:00Z">
                      <w:r>
                        <w:rPr>
                          <w:color w:val="000000"/>
                        </w:rPr>
                        <w:delText xml:space="preserve">формування місцевої інфраструктури розвитку та підтримки малого підприємництва; </w:delText>
                      </w:r>
                    </w:del>
                  </w:sdtContent>
                </w:sdt>
              </w:p>
            </w:sdtContent>
          </w:sdt>
          <w:p w14:paraId="000001B1" w14:textId="77777777" w:rsidR="00606265" w:rsidRDefault="0070182D">
            <w:pPr>
              <w:numPr>
                <w:ilvl w:val="0"/>
                <w:numId w:val="9"/>
              </w:numPr>
              <w:pBdr>
                <w:top w:val="nil"/>
                <w:left w:val="nil"/>
                <w:bottom w:val="nil"/>
                <w:right w:val="nil"/>
                <w:between w:val="nil"/>
              </w:pBdr>
              <w:tabs>
                <w:tab w:val="left" w:pos="422"/>
              </w:tabs>
              <w:jc w:val="both"/>
              <w:rPr>
                <w:color w:val="FF0000"/>
              </w:rPr>
            </w:pPr>
            <w:sdt>
              <w:sdtPr>
                <w:tag w:val="goog_rdk_290"/>
                <w:id w:val="21370960"/>
              </w:sdtPr>
              <w:sdtEndPr/>
              <w:sdtContent>
                <w:del w:id="277" w:author="Petro Lazarchuk" w:date="2024-12-13T10:34:00Z">
                  <w:r>
                    <w:rPr>
                      <w:color w:val="000000"/>
                    </w:rPr>
                    <w:delText>створення умов для розвитку малого підприємництва у пріоритетних сферах: на виробниц</w:delText>
                  </w:r>
                  <w:r>
                    <w:rPr>
                      <w:color w:val="000000"/>
                    </w:rPr>
                    <w:delText>тві, у побутовій сфері, в ЖКГ, сільському господарстві, туризмі та рекреації.</w:delText>
                  </w:r>
                </w:del>
              </w:sdtContent>
            </w:sdt>
          </w:p>
        </w:tc>
      </w:tr>
      <w:tr w:rsidR="00606265" w14:paraId="6DF451EB" w14:textId="77777777">
        <w:trPr>
          <w:trHeight w:val="570"/>
        </w:trPr>
        <w:tc>
          <w:tcPr>
            <w:tcW w:w="2835" w:type="dxa"/>
            <w:shd w:val="clear" w:color="auto" w:fill="auto"/>
          </w:tcPr>
          <w:p w14:paraId="000001B2" w14:textId="77777777" w:rsidR="00606265" w:rsidRDefault="0070182D">
            <w:pPr>
              <w:rPr>
                <w:b/>
              </w:rPr>
            </w:pPr>
            <w:r>
              <w:rPr>
                <w:b/>
              </w:rPr>
              <w:t xml:space="preserve">4. Територія, на яку </w:t>
            </w:r>
            <w:proofErr w:type="spellStart"/>
            <w:r>
              <w:rPr>
                <w:b/>
              </w:rPr>
              <w:t>проєкт</w:t>
            </w:r>
            <w:proofErr w:type="spellEnd"/>
            <w:r>
              <w:rPr>
                <w:b/>
              </w:rPr>
              <w:t xml:space="preserve"> матиме вплив</w:t>
            </w:r>
          </w:p>
        </w:tc>
        <w:tc>
          <w:tcPr>
            <w:tcW w:w="7229" w:type="dxa"/>
            <w:shd w:val="clear" w:color="auto" w:fill="auto"/>
          </w:tcPr>
          <w:p w14:paraId="000001B3" w14:textId="77777777" w:rsidR="00606265" w:rsidRDefault="0070182D">
            <w:pPr>
              <w:jc w:val="both"/>
            </w:pPr>
            <w:r>
              <w:t>Територія Сосницької громади.</w:t>
            </w:r>
          </w:p>
        </w:tc>
      </w:tr>
      <w:tr w:rsidR="00606265" w14:paraId="50F78AAF" w14:textId="77777777">
        <w:trPr>
          <w:trHeight w:val="1035"/>
        </w:trPr>
        <w:tc>
          <w:tcPr>
            <w:tcW w:w="2835" w:type="dxa"/>
            <w:shd w:val="clear" w:color="auto" w:fill="auto"/>
          </w:tcPr>
          <w:p w14:paraId="000001B4" w14:textId="77777777" w:rsidR="00606265" w:rsidRDefault="0070182D">
            <w:pPr>
              <w:rPr>
                <w:b/>
              </w:rPr>
            </w:pPr>
            <w:r>
              <w:rPr>
                <w:b/>
              </w:rPr>
              <w:t xml:space="preserve">5. Кількість мешканців, які використовуватимуть результати </w:t>
            </w:r>
            <w:proofErr w:type="spellStart"/>
            <w:r>
              <w:rPr>
                <w:b/>
              </w:rPr>
              <w:t>проєкту</w:t>
            </w:r>
            <w:proofErr w:type="spellEnd"/>
            <w:r>
              <w:rPr>
                <w:b/>
              </w:rPr>
              <w:t xml:space="preserve"> </w:t>
            </w:r>
          </w:p>
        </w:tc>
        <w:tc>
          <w:tcPr>
            <w:tcW w:w="7229" w:type="dxa"/>
            <w:shd w:val="clear" w:color="auto" w:fill="auto"/>
          </w:tcPr>
          <w:p w14:paraId="000001B5" w14:textId="77777777" w:rsidR="00606265" w:rsidRDefault="0070182D">
            <w:pPr>
              <w:numPr>
                <w:ilvl w:val="0"/>
                <w:numId w:val="14"/>
              </w:numPr>
              <w:pBdr>
                <w:top w:val="nil"/>
                <w:left w:val="nil"/>
                <w:bottom w:val="nil"/>
                <w:right w:val="nil"/>
                <w:between w:val="nil"/>
              </w:pBdr>
              <w:ind w:left="0" w:firstLine="0"/>
              <w:jc w:val="both"/>
              <w:rPr>
                <w:color w:val="000000"/>
              </w:rPr>
            </w:pPr>
            <w:r>
              <w:rPr>
                <w:color w:val="000000"/>
              </w:rPr>
              <w:t>Жителі Сосницької ТГ (14648 осіб)</w:t>
            </w:r>
          </w:p>
          <w:p w14:paraId="000001B6" w14:textId="77777777" w:rsidR="00606265" w:rsidRDefault="0070182D">
            <w:pPr>
              <w:numPr>
                <w:ilvl w:val="0"/>
                <w:numId w:val="14"/>
              </w:numPr>
              <w:pBdr>
                <w:top w:val="nil"/>
                <w:left w:val="nil"/>
                <w:bottom w:val="nil"/>
                <w:right w:val="nil"/>
                <w:between w:val="nil"/>
              </w:pBdr>
              <w:ind w:left="0" w:firstLine="0"/>
              <w:jc w:val="both"/>
              <w:rPr>
                <w:color w:val="000000"/>
              </w:rPr>
            </w:pPr>
            <w:r>
              <w:rPr>
                <w:color w:val="000000"/>
              </w:rPr>
              <w:t>Внутрішньо переміщені особи, які зареєстровані та фактично проживають на території Сосницької громади (</w:t>
            </w:r>
            <w:r>
              <w:t>3</w:t>
            </w:r>
            <w:r>
              <w:rPr>
                <w:color w:val="000000"/>
              </w:rPr>
              <w:t>50 осіб)</w:t>
            </w:r>
          </w:p>
        </w:tc>
      </w:tr>
      <w:tr w:rsidR="00606265" w14:paraId="61017029" w14:textId="77777777">
        <w:trPr>
          <w:trHeight w:val="6367"/>
        </w:trPr>
        <w:tc>
          <w:tcPr>
            <w:tcW w:w="2835" w:type="dxa"/>
            <w:shd w:val="clear" w:color="auto" w:fill="auto"/>
          </w:tcPr>
          <w:p w14:paraId="000001B7" w14:textId="77777777" w:rsidR="00606265" w:rsidRDefault="0070182D">
            <w:pPr>
              <w:rPr>
                <w:b/>
              </w:rPr>
            </w:pPr>
            <w:r>
              <w:rPr>
                <w:b/>
              </w:rPr>
              <w:lastRenderedPageBreak/>
              <w:t xml:space="preserve">6. Опис проблеми або потреби, на вирішення якої спрямований </w:t>
            </w:r>
            <w:proofErr w:type="spellStart"/>
            <w:r>
              <w:rPr>
                <w:b/>
              </w:rPr>
              <w:t>проєкт</w:t>
            </w:r>
            <w:proofErr w:type="spellEnd"/>
          </w:p>
        </w:tc>
        <w:tc>
          <w:tcPr>
            <w:tcW w:w="7229" w:type="dxa"/>
            <w:shd w:val="clear" w:color="auto" w:fill="auto"/>
          </w:tcPr>
          <w:sdt>
            <w:sdtPr>
              <w:tag w:val="goog_rdk_293"/>
              <w:id w:val="-523787689"/>
            </w:sdtPr>
            <w:sdtEndPr/>
            <w:sdtContent>
              <w:p w14:paraId="000001B8" w14:textId="77777777" w:rsidR="00606265" w:rsidRDefault="0070182D">
                <w:pPr>
                  <w:widowControl w:val="0"/>
                  <w:pBdr>
                    <w:top w:val="nil"/>
                    <w:left w:val="nil"/>
                    <w:bottom w:val="nil"/>
                    <w:right w:val="nil"/>
                    <w:between w:val="nil"/>
                  </w:pBdr>
                  <w:jc w:val="both"/>
                  <w:rPr>
                    <w:ins w:id="278" w:author="Petro Lazarchuk" w:date="2024-12-13T10:40:00Z"/>
                    <w:b/>
                  </w:rPr>
                </w:pPr>
                <w:sdt>
                  <w:sdtPr>
                    <w:tag w:val="goog_rdk_292"/>
                    <w:id w:val="-2027937065"/>
                  </w:sdtPr>
                  <w:sdtEndPr/>
                  <w:sdtContent>
                    <w:ins w:id="279" w:author="Petro Lazarchuk" w:date="2024-12-13T10:40:00Z">
                      <w:r>
                        <w:rPr>
                          <w:b/>
                        </w:rPr>
                        <w:t>Основними проблемами для зменшення яких заплановано розробити  програму роз</w:t>
                      </w:r>
                      <w:r>
                        <w:rPr>
                          <w:b/>
                        </w:rPr>
                        <w:t xml:space="preserve">витку підприємництва є: </w:t>
                      </w:r>
                    </w:ins>
                  </w:sdtContent>
                </w:sdt>
              </w:p>
            </w:sdtContent>
          </w:sdt>
          <w:sdt>
            <w:sdtPr>
              <w:tag w:val="goog_rdk_295"/>
              <w:id w:val="-589780529"/>
            </w:sdtPr>
            <w:sdtEndPr/>
            <w:sdtContent>
              <w:p w14:paraId="000001B9" w14:textId="77777777" w:rsidR="00606265" w:rsidRDefault="0070182D">
                <w:pPr>
                  <w:widowControl w:val="0"/>
                  <w:numPr>
                    <w:ilvl w:val="0"/>
                    <w:numId w:val="3"/>
                  </w:numPr>
                  <w:pBdr>
                    <w:top w:val="nil"/>
                    <w:left w:val="nil"/>
                    <w:bottom w:val="nil"/>
                    <w:right w:val="nil"/>
                    <w:between w:val="nil"/>
                  </w:pBdr>
                  <w:jc w:val="both"/>
                  <w:rPr>
                    <w:ins w:id="280" w:author="Petro Lazarchuk" w:date="2024-12-13T10:40:00Z"/>
                  </w:rPr>
                </w:pPr>
                <w:sdt>
                  <w:sdtPr>
                    <w:tag w:val="goog_rdk_294"/>
                    <w:id w:val="1466231699"/>
                  </w:sdtPr>
                  <w:sdtEndPr/>
                  <w:sdtContent>
                    <w:ins w:id="281" w:author="Petro Lazarchuk" w:date="2024-12-13T10:40:00Z">
                      <w:r>
                        <w:rPr>
                          <w:b/>
                        </w:rPr>
                        <w:t xml:space="preserve">потреба розвитку ветеранського бізнесу та членів їх сімей;  </w:t>
                      </w:r>
                    </w:ins>
                  </w:sdtContent>
                </w:sdt>
              </w:p>
            </w:sdtContent>
          </w:sdt>
          <w:sdt>
            <w:sdtPr>
              <w:tag w:val="goog_rdk_300"/>
              <w:id w:val="1407179762"/>
            </w:sdtPr>
            <w:sdtEndPr/>
            <w:sdtContent>
              <w:p w14:paraId="000001BA" w14:textId="77777777" w:rsidR="00606265" w:rsidRDefault="0070182D">
                <w:pPr>
                  <w:widowControl w:val="0"/>
                  <w:numPr>
                    <w:ilvl w:val="0"/>
                    <w:numId w:val="3"/>
                  </w:numPr>
                  <w:pBdr>
                    <w:top w:val="nil"/>
                    <w:left w:val="nil"/>
                    <w:bottom w:val="nil"/>
                    <w:right w:val="nil"/>
                    <w:between w:val="nil"/>
                  </w:pBdr>
                  <w:jc w:val="both"/>
                  <w:rPr>
                    <w:ins w:id="282" w:author="Petro Lazarchuk" w:date="2024-12-13T10:40:00Z"/>
                  </w:rPr>
                </w:pPr>
                <w:sdt>
                  <w:sdtPr>
                    <w:tag w:val="goog_rdk_296"/>
                    <w:id w:val="-960720833"/>
                  </w:sdtPr>
                  <w:sdtEndPr/>
                  <w:sdtContent>
                    <w:ins w:id="283" w:author="Petro Lazarchuk" w:date="2024-12-13T10:40:00Z">
                      <w:r>
                        <w:rPr>
                          <w:b/>
                        </w:rPr>
                        <w:t>слабо розвинена с</w:t>
                      </w:r>
                    </w:ins>
                  </w:sdtContent>
                </w:sdt>
                <w:sdt>
                  <w:sdtPr>
                    <w:tag w:val="goog_rdk_297"/>
                    <w:id w:val="354161148"/>
                  </w:sdtPr>
                  <w:sdtEndPr/>
                  <w:sdtContent>
                    <w:ins w:id="284" w:author="Petro Lazarchuk" w:date="2024-12-13T10:45:00Z">
                      <w:r>
                        <w:rPr>
                          <w:b/>
                        </w:rPr>
                        <w:t>фера побутових послуг у сільських населених пунктах громади</w:t>
                      </w:r>
                    </w:ins>
                  </w:sdtContent>
                </w:sdt>
                <w:sdt>
                  <w:sdtPr>
                    <w:tag w:val="goog_rdk_298"/>
                    <w:id w:val="503711625"/>
                  </w:sdtPr>
                  <w:sdtEndPr/>
                  <w:sdtContent>
                    <w:sdt>
                      <w:sdtPr>
                        <w:tag w:val="goog_rdk_299"/>
                        <w:id w:val="1088577716"/>
                      </w:sdtPr>
                      <w:sdtEndPr/>
                      <w:sdtContent>
                        <w:ins w:id="285" w:author="Petro Lazarchuk" w:date="2024-12-13T10:40:00Z">
                          <w:r>
                            <w:rPr>
                              <w:rPrChange w:id="286" w:author="Petro Lazarchuk" w:date="2024-12-13T10:45:00Z">
                                <w:rPr>
                                  <w:b/>
                                </w:rPr>
                              </w:rPrChange>
                            </w:rPr>
                            <w:t>;</w:t>
                          </w:r>
                        </w:ins>
                      </w:sdtContent>
                    </w:sdt>
                  </w:sdtContent>
                </w:sdt>
              </w:p>
            </w:sdtContent>
          </w:sdt>
          <w:sdt>
            <w:sdtPr>
              <w:tag w:val="goog_rdk_303"/>
              <w:id w:val="987524555"/>
            </w:sdtPr>
            <w:sdtEndPr/>
            <w:sdtContent>
              <w:p w14:paraId="000001BB" w14:textId="77777777" w:rsidR="00606265" w:rsidRDefault="0070182D">
                <w:pPr>
                  <w:widowControl w:val="0"/>
                  <w:numPr>
                    <w:ilvl w:val="0"/>
                    <w:numId w:val="3"/>
                  </w:numPr>
                  <w:pBdr>
                    <w:top w:val="nil"/>
                    <w:left w:val="nil"/>
                    <w:bottom w:val="nil"/>
                    <w:right w:val="nil"/>
                    <w:between w:val="nil"/>
                  </w:pBdr>
                  <w:jc w:val="both"/>
                  <w:rPr>
                    <w:ins w:id="287" w:author="Petro Lazarchuk" w:date="2024-12-13T10:40:00Z"/>
                  </w:rPr>
                </w:pPr>
                <w:sdt>
                  <w:sdtPr>
                    <w:tag w:val="goog_rdk_301"/>
                    <w:id w:val="1440796734"/>
                  </w:sdtPr>
                  <w:sdtEndPr/>
                  <w:sdtContent>
                    <w:sdt>
                      <w:sdtPr>
                        <w:tag w:val="goog_rdk_302"/>
                        <w:id w:val="1071930378"/>
                      </w:sdtPr>
                      <w:sdtEndPr/>
                      <w:sdtContent>
                        <w:ins w:id="288" w:author="Petro Lazarchuk" w:date="2024-12-13T10:40:00Z">
                          <w:r>
                            <w:rPr>
                              <w:rPrChange w:id="289" w:author="Petro Lazarchuk" w:date="2024-12-13T10:45:00Z">
                                <w:rPr>
                                  <w:b/>
                                </w:rPr>
                              </w:rPrChange>
                            </w:rPr>
                            <w:t>низький рівень бізнес-освіти місцевих жителів;</w:t>
                          </w:r>
                        </w:ins>
                      </w:sdtContent>
                    </w:sdt>
                  </w:sdtContent>
                </w:sdt>
              </w:p>
            </w:sdtContent>
          </w:sdt>
          <w:sdt>
            <w:sdtPr>
              <w:tag w:val="goog_rdk_308"/>
              <w:id w:val="-2090451344"/>
            </w:sdtPr>
            <w:sdtEndPr/>
            <w:sdtContent>
              <w:p w14:paraId="000001BC" w14:textId="77777777" w:rsidR="00606265" w:rsidRDefault="0070182D">
                <w:pPr>
                  <w:widowControl w:val="0"/>
                  <w:numPr>
                    <w:ilvl w:val="0"/>
                    <w:numId w:val="3"/>
                  </w:numPr>
                  <w:pBdr>
                    <w:top w:val="nil"/>
                    <w:left w:val="nil"/>
                    <w:bottom w:val="nil"/>
                    <w:right w:val="nil"/>
                    <w:between w:val="nil"/>
                  </w:pBdr>
                  <w:jc w:val="both"/>
                  <w:rPr>
                    <w:ins w:id="290" w:author="Petro Lazarchuk" w:date="2024-12-13T10:40:00Z"/>
                  </w:rPr>
                </w:pPr>
                <w:sdt>
                  <w:sdtPr>
                    <w:tag w:val="goog_rdk_304"/>
                    <w:id w:val="-301848031"/>
                  </w:sdtPr>
                  <w:sdtEndPr/>
                  <w:sdtContent>
                    <w:sdt>
                      <w:sdtPr>
                        <w:tag w:val="goog_rdk_305"/>
                        <w:id w:val="1280222975"/>
                      </w:sdtPr>
                      <w:sdtEndPr/>
                      <w:sdtContent>
                        <w:ins w:id="291" w:author="Petro Lazarchuk" w:date="2024-12-13T10:40:00Z">
                          <w:r>
                            <w:rPr>
                              <w:rPrChange w:id="292" w:author="Petro Lazarchuk" w:date="2024-12-13T10:45:00Z">
                                <w:rPr>
                                  <w:b/>
                                </w:rPr>
                              </w:rPrChange>
                            </w:rPr>
                            <w:t xml:space="preserve">труднощі для молодих підприємців </w:t>
                          </w:r>
                        </w:ins>
                      </w:sdtContent>
                    </w:sdt>
                    <w:customXmlInsRangeStart w:id="293" w:author="Petro Lazarchuk" w:date="2024-12-13T10:40:00Z"/>
                    <w:sdt>
                      <w:sdtPr>
                        <w:tag w:val="goog_rdk_306"/>
                        <w:id w:val="-288275768"/>
                      </w:sdtPr>
                      <w:sdtEndPr/>
                      <w:sdtContent>
                        <w:customXmlInsRangeEnd w:id="293"/>
                        <w:ins w:id="294" w:author="Petro Lazarchuk" w:date="2024-12-13T10:40:00Z">
                          <w:r>
                            <w:rPr>
                              <w:rPrChange w:id="295" w:author="Petro Lazarchuk" w:date="2024-12-13T10:45:00Z">
                                <w:rPr>
                                  <w:b/>
                                </w:rPr>
                              </w:rPrChange>
                            </w:rPr>
                            <w:t>пов'язані</w:t>
                          </w:r>
                        </w:ins>
                        <w:customXmlInsRangeStart w:id="296" w:author="Petro Lazarchuk" w:date="2024-12-13T10:40:00Z"/>
                      </w:sdtContent>
                    </w:sdt>
                    <w:customXmlInsRangeEnd w:id="296"/>
                    <w:customXmlInsRangeStart w:id="297" w:author="Petro Lazarchuk" w:date="2024-12-13T10:40:00Z"/>
                    <w:sdt>
                      <w:sdtPr>
                        <w:tag w:val="goog_rdk_307"/>
                        <w:id w:val="1271279784"/>
                      </w:sdtPr>
                      <w:sdtEndPr/>
                      <w:sdtContent>
                        <w:customXmlInsRangeEnd w:id="297"/>
                        <w:ins w:id="298" w:author="Petro Lazarchuk" w:date="2024-12-13T10:40:00Z">
                          <w:r>
                            <w:rPr>
                              <w:rPrChange w:id="299" w:author="Petro Lazarchuk" w:date="2024-12-13T10:45:00Z">
                                <w:rPr>
                                  <w:b/>
                                </w:rPr>
                              </w:rPrChange>
                            </w:rPr>
                            <w:t xml:space="preserve"> зі стартом свого бізнесу, наявністю фінансових ресурсів, вільних приміщень та земельних ділянок;</w:t>
                          </w:r>
                        </w:ins>
                        <w:customXmlInsRangeStart w:id="300" w:author="Petro Lazarchuk" w:date="2024-12-13T10:40:00Z"/>
                      </w:sdtContent>
                    </w:sdt>
                    <w:customXmlInsRangeEnd w:id="300"/>
                  </w:sdtContent>
                </w:sdt>
              </w:p>
            </w:sdtContent>
          </w:sdt>
          <w:sdt>
            <w:sdtPr>
              <w:tag w:val="goog_rdk_311"/>
              <w:id w:val="-674187038"/>
            </w:sdtPr>
            <w:sdtEndPr/>
            <w:sdtContent>
              <w:p w14:paraId="000001BD" w14:textId="77777777" w:rsidR="00606265" w:rsidRDefault="0070182D">
                <w:pPr>
                  <w:widowControl w:val="0"/>
                  <w:numPr>
                    <w:ilvl w:val="0"/>
                    <w:numId w:val="3"/>
                  </w:numPr>
                  <w:pBdr>
                    <w:top w:val="nil"/>
                    <w:left w:val="nil"/>
                    <w:bottom w:val="nil"/>
                    <w:right w:val="nil"/>
                    <w:between w:val="nil"/>
                  </w:pBdr>
                  <w:jc w:val="both"/>
                  <w:rPr>
                    <w:ins w:id="301" w:author="Petro Lazarchuk" w:date="2024-12-13T10:40:00Z"/>
                  </w:rPr>
                </w:pPr>
                <w:sdt>
                  <w:sdtPr>
                    <w:tag w:val="goog_rdk_309"/>
                    <w:id w:val="2076230851"/>
                  </w:sdtPr>
                  <w:sdtEndPr/>
                  <w:sdtContent>
                    <w:sdt>
                      <w:sdtPr>
                        <w:tag w:val="goog_rdk_310"/>
                        <w:id w:val="-1623225983"/>
                      </w:sdtPr>
                      <w:sdtEndPr/>
                      <w:sdtContent>
                        <w:ins w:id="302" w:author="Petro Lazarchuk" w:date="2024-12-13T10:40:00Z">
                          <w:r>
                            <w:rPr>
                              <w:rPrChange w:id="303" w:author="Petro Lazarchuk" w:date="2024-12-13T10:45:00Z">
                                <w:rPr>
                                  <w:b/>
                                </w:rPr>
                              </w:rPrChange>
                            </w:rPr>
                            <w:t>низька додана вартість продукції, яка виробляється на</w:t>
                          </w:r>
                          <w:r>
                            <w:rPr>
                              <w:rPrChange w:id="304" w:author="Petro Lazarchuk" w:date="2024-12-13T10:45:00Z">
                                <w:rPr>
                                  <w:b/>
                                </w:rPr>
                              </w:rPrChange>
                            </w:rPr>
                            <w:t xml:space="preserve"> території Сосницької громади;</w:t>
                          </w:r>
                        </w:ins>
                      </w:sdtContent>
                    </w:sdt>
                  </w:sdtContent>
                </w:sdt>
              </w:p>
            </w:sdtContent>
          </w:sdt>
          <w:sdt>
            <w:sdtPr>
              <w:tag w:val="goog_rdk_314"/>
              <w:id w:val="1314916054"/>
            </w:sdtPr>
            <w:sdtEndPr/>
            <w:sdtContent>
              <w:p w14:paraId="000001BE" w14:textId="77777777" w:rsidR="00606265" w:rsidRDefault="0070182D">
                <w:pPr>
                  <w:widowControl w:val="0"/>
                  <w:numPr>
                    <w:ilvl w:val="0"/>
                    <w:numId w:val="3"/>
                  </w:numPr>
                  <w:pBdr>
                    <w:top w:val="nil"/>
                    <w:left w:val="nil"/>
                    <w:bottom w:val="nil"/>
                    <w:right w:val="nil"/>
                    <w:between w:val="nil"/>
                  </w:pBdr>
                  <w:jc w:val="both"/>
                  <w:rPr>
                    <w:ins w:id="305" w:author="Petro Lazarchuk" w:date="2024-12-13T10:40:00Z"/>
                  </w:rPr>
                </w:pPr>
                <w:sdt>
                  <w:sdtPr>
                    <w:tag w:val="goog_rdk_312"/>
                    <w:id w:val="-1628690315"/>
                  </w:sdtPr>
                  <w:sdtEndPr/>
                  <w:sdtContent>
                    <w:sdt>
                      <w:sdtPr>
                        <w:tag w:val="goog_rdk_313"/>
                        <w:id w:val="742454649"/>
                      </w:sdtPr>
                      <w:sdtEndPr/>
                      <w:sdtContent>
                        <w:ins w:id="306" w:author="Petro Lazarchuk" w:date="2024-12-13T10:40:00Z">
                          <w:r>
                            <w:rPr>
                              <w:rPrChange w:id="307" w:author="Petro Lazarchuk" w:date="2024-12-13T10:45:00Z">
                                <w:rPr>
                                  <w:b/>
                                </w:rPr>
                              </w:rPrChange>
                            </w:rPr>
                            <w:t xml:space="preserve">практично відсутній сегмент бізнесу, який надає послуги у туристичній сфері. </w:t>
                          </w:r>
                        </w:ins>
                      </w:sdtContent>
                    </w:sdt>
                  </w:sdtContent>
                </w:sdt>
              </w:p>
            </w:sdtContent>
          </w:sdt>
          <w:sdt>
            <w:sdtPr>
              <w:tag w:val="goog_rdk_317"/>
              <w:id w:val="1303572266"/>
            </w:sdtPr>
            <w:sdtEndPr/>
            <w:sdtContent>
              <w:p w14:paraId="000001BF" w14:textId="77777777" w:rsidR="00606265" w:rsidRPr="00606265" w:rsidRDefault="0070182D">
                <w:pPr>
                  <w:widowControl w:val="0"/>
                  <w:pBdr>
                    <w:top w:val="nil"/>
                    <w:left w:val="nil"/>
                    <w:bottom w:val="nil"/>
                    <w:right w:val="nil"/>
                    <w:between w:val="nil"/>
                  </w:pBdr>
                  <w:jc w:val="both"/>
                  <w:rPr>
                    <w:ins w:id="308" w:author="Petro Lazarchuk" w:date="2024-12-13T10:40:00Z"/>
                    <w:rPrChange w:id="309" w:author="Petro Lazarchuk" w:date="2024-12-13T10:45:00Z">
                      <w:rPr>
                        <w:ins w:id="310" w:author="Petro Lazarchuk" w:date="2024-12-13T10:40:00Z"/>
                        <w:b/>
                      </w:rPr>
                    </w:rPrChange>
                  </w:rPr>
                </w:pPr>
                <w:sdt>
                  <w:sdtPr>
                    <w:tag w:val="goog_rdk_315"/>
                    <w:id w:val="-1932427054"/>
                  </w:sdtPr>
                  <w:sdtEndPr/>
                  <w:sdtContent>
                    <w:sdt>
                      <w:sdtPr>
                        <w:tag w:val="goog_rdk_316"/>
                        <w:id w:val="-1740245265"/>
                      </w:sdtPr>
                      <w:sdtEndPr/>
                      <w:sdtContent/>
                    </w:sdt>
                  </w:sdtContent>
                </w:sdt>
              </w:p>
            </w:sdtContent>
          </w:sdt>
          <w:sdt>
            <w:sdtPr>
              <w:tag w:val="goog_rdk_321"/>
              <w:id w:val="453528582"/>
            </w:sdtPr>
            <w:sdtEndPr/>
            <w:sdtContent>
              <w:p w14:paraId="000001C0" w14:textId="77777777" w:rsidR="00606265" w:rsidRPr="00606265" w:rsidRDefault="0070182D">
                <w:pPr>
                  <w:widowControl w:val="0"/>
                  <w:jc w:val="both"/>
                  <w:rPr>
                    <w:ins w:id="311" w:author="Petro Lazarchuk" w:date="2024-12-13T10:40:00Z"/>
                    <w:rPrChange w:id="312" w:author="Petro Lazarchuk" w:date="2024-12-13T10:45:00Z">
                      <w:rPr>
                        <w:ins w:id="313" w:author="Petro Lazarchuk" w:date="2024-12-13T10:40:00Z"/>
                        <w:b/>
                      </w:rPr>
                    </w:rPrChange>
                  </w:rPr>
                </w:pPr>
                <w:sdt>
                  <w:sdtPr>
                    <w:tag w:val="goog_rdk_318"/>
                    <w:id w:val="348533099"/>
                  </w:sdtPr>
                  <w:sdtEndPr/>
                  <w:sdtContent>
                    <w:sdt>
                      <w:sdtPr>
                        <w:tag w:val="goog_rdk_319"/>
                        <w:id w:val="1224948585"/>
                      </w:sdtPr>
                      <w:sdtEndPr/>
                      <w:sdtContent>
                        <w:ins w:id="314" w:author="Petro Lazarchuk" w:date="2024-12-13T10:40:00Z">
                          <w:r>
                            <w:rPr>
                              <w:rPrChange w:id="315" w:author="Petro Lazarchuk" w:date="2024-12-13T10:45:00Z">
                                <w:rPr>
                                  <w:b/>
                                </w:rPr>
                              </w:rPrChange>
                            </w:rPr>
                            <w:t>П</w:t>
                          </w:r>
                        </w:ins>
                      </w:sdtContent>
                    </w:sdt>
                    <w:customXmlInsRangeStart w:id="316" w:author="Petro Lazarchuk" w:date="2024-12-13T10:40:00Z"/>
                    <w:sdt>
                      <w:sdtPr>
                        <w:tag w:val="goog_rdk_320"/>
                        <w:id w:val="2018030080"/>
                      </w:sdtPr>
                      <w:sdtEndPr/>
                      <w:sdtContent>
                        <w:customXmlInsRangeEnd w:id="316"/>
                        <w:ins w:id="317" w:author="Petro Lazarchuk" w:date="2024-12-13T10:40:00Z">
                          <w:r>
                            <w:rPr>
                              <w:rPrChange w:id="318" w:author="Petro Lazarchuk" w:date="2024-12-13T10:45:00Z">
                                <w:rPr>
                                  <w:b/>
                                </w:rPr>
                              </w:rPrChange>
                            </w:rPr>
                            <w:t>отреба розвитку ветеранського бізнесу та членів їх сімей</w:t>
                          </w:r>
                        </w:ins>
                        <w:customXmlInsRangeStart w:id="319" w:author="Petro Lazarchuk" w:date="2024-12-13T10:40:00Z"/>
                      </w:sdtContent>
                    </w:sdt>
                    <w:customXmlInsRangeEnd w:id="319"/>
                  </w:sdtContent>
                </w:sdt>
              </w:p>
            </w:sdtContent>
          </w:sdt>
          <w:sdt>
            <w:sdtPr>
              <w:tag w:val="goog_rdk_327"/>
              <w:id w:val="1546408211"/>
            </w:sdtPr>
            <w:sdtEndPr/>
            <w:sdtContent>
              <w:p w14:paraId="000001C1" w14:textId="77777777" w:rsidR="00606265" w:rsidRPr="00606265" w:rsidRDefault="0070182D">
                <w:pPr>
                  <w:widowControl w:val="0"/>
                  <w:jc w:val="both"/>
                  <w:rPr>
                    <w:ins w:id="320" w:author="Petro Lazarchuk" w:date="2024-12-13T10:40:00Z"/>
                    <w:rPrChange w:id="321" w:author="Petro Lazarchuk" w:date="2024-12-13T10:45:00Z">
                      <w:rPr>
                        <w:ins w:id="322" w:author="Petro Lazarchuk" w:date="2024-12-13T10:40:00Z"/>
                        <w:b/>
                      </w:rPr>
                    </w:rPrChange>
                  </w:rPr>
                </w:pPr>
                <w:sdt>
                  <w:sdtPr>
                    <w:tag w:val="goog_rdk_322"/>
                    <w:id w:val="-447630993"/>
                  </w:sdtPr>
                  <w:sdtEndPr/>
                  <w:sdtContent>
                    <w:sdt>
                      <w:sdtPr>
                        <w:tag w:val="goog_rdk_323"/>
                        <w:id w:val="-486861379"/>
                      </w:sdtPr>
                      <w:sdtEndPr/>
                      <w:sdtContent>
                        <w:ins w:id="323" w:author="Petro Lazarchuk" w:date="2024-12-13T10:40:00Z">
                          <w:r>
                            <w:rPr>
                              <w:rPrChange w:id="324" w:author="Petro Lazarchuk" w:date="2024-12-13T10:45:00Z">
                                <w:rPr>
                                  <w:b/>
                                </w:rPr>
                              </w:rPrChange>
                            </w:rPr>
                            <w:t>Велика частина працездатного населення на даний момент залучен</w:t>
                          </w:r>
                          <w:r>
                            <w:rPr>
                              <w:rPrChange w:id="325" w:author="Petro Lazarchuk" w:date="2024-12-13T10:45:00Z">
                                <w:rPr>
                                  <w:b/>
                                </w:rPr>
                              </w:rPrChange>
                            </w:rPr>
                            <w:t xml:space="preserve">а у силах оборони України. На жаль, багато жителів громади вже </w:t>
                          </w:r>
                        </w:ins>
                      </w:sdtContent>
                    </w:sdt>
                    <w:customXmlInsRangeStart w:id="326" w:author="Petro Lazarchuk" w:date="2024-12-13T10:40:00Z"/>
                    <w:sdt>
                      <w:sdtPr>
                        <w:tag w:val="goog_rdk_324"/>
                        <w:id w:val="1055134168"/>
                      </w:sdtPr>
                      <w:sdtEndPr/>
                      <w:sdtContent>
                        <w:customXmlInsRangeEnd w:id="326"/>
                        <w:ins w:id="327" w:author="Petro Lazarchuk" w:date="2024-12-13T10:40:00Z">
                          <w:r>
                            <w:rPr>
                              <w:rPrChange w:id="328" w:author="Petro Lazarchuk" w:date="2024-12-13T10:45:00Z">
                                <w:rPr>
                                  <w:b/>
                                </w:rPr>
                              </w:rPrChange>
                            </w:rPr>
                            <w:t>загинули</w:t>
                          </w:r>
                        </w:ins>
                        <w:customXmlInsRangeStart w:id="329" w:author="Petro Lazarchuk" w:date="2024-12-13T10:40:00Z"/>
                      </w:sdtContent>
                    </w:sdt>
                    <w:customXmlInsRangeEnd w:id="329"/>
                    <w:customXmlInsRangeStart w:id="330" w:author="Petro Lazarchuk" w:date="2024-12-13T10:40:00Z"/>
                    <w:sdt>
                      <w:sdtPr>
                        <w:tag w:val="goog_rdk_325"/>
                        <w:id w:val="-798768291"/>
                      </w:sdtPr>
                      <w:sdtEndPr/>
                      <w:sdtContent>
                        <w:customXmlInsRangeEnd w:id="330"/>
                        <w:ins w:id="331" w:author="Petro Lazarchuk" w:date="2024-12-13T10:40:00Z">
                          <w:r>
                            <w:rPr>
                              <w:rPrChange w:id="332" w:author="Petro Lazarchuk" w:date="2024-12-13T10:45:00Z">
                                <w:rPr>
                                  <w:b/>
                                </w:rPr>
                              </w:rPrChange>
                            </w:rPr>
                            <w:t xml:space="preserve"> або отримали важкі травми. Після демобілізації жителі громади, які брали участь у бойових діях, в основному чоловіки, стикаються з проблемою адаптації до мирного життя. Частина з н</w:t>
                          </w:r>
                          <w:r>
                            <w:rPr>
                              <w:rPrChange w:id="333" w:author="Petro Lazarchuk" w:date="2024-12-13T10:45:00Z">
                                <w:rPr>
                                  <w:b/>
                                </w:rPr>
                              </w:rPrChange>
                            </w:rPr>
                            <w:t xml:space="preserve">их потребує підтримки для відновлення підприємницької активності, яку вони змушені були припинити через службу в армії. </w:t>
                          </w:r>
                        </w:ins>
                        <w:customXmlInsRangeStart w:id="334" w:author="Petro Lazarchuk" w:date="2024-12-13T10:40:00Z"/>
                      </w:sdtContent>
                    </w:sdt>
                    <w:customXmlInsRangeEnd w:id="334"/>
                    <w:customXmlInsRangeStart w:id="335" w:author="Petro Lazarchuk" w:date="2024-12-13T10:40:00Z"/>
                    <w:sdt>
                      <w:sdtPr>
                        <w:tag w:val="goog_rdk_326"/>
                        <w:id w:val="757022615"/>
                      </w:sdtPr>
                      <w:sdtEndPr/>
                      <w:sdtContent>
                        <w:customXmlInsRangeEnd w:id="335"/>
                        <w:customXmlInsRangeStart w:id="336" w:author="Petro Lazarchuk" w:date="2024-12-13T10:40:00Z"/>
                      </w:sdtContent>
                    </w:sdt>
                    <w:customXmlInsRangeEnd w:id="336"/>
                  </w:sdtContent>
                </w:sdt>
              </w:p>
            </w:sdtContent>
          </w:sdt>
          <w:sdt>
            <w:sdtPr>
              <w:tag w:val="goog_rdk_333"/>
              <w:id w:val="174845239"/>
            </w:sdtPr>
            <w:sdtEndPr/>
            <w:sdtContent>
              <w:p w14:paraId="000001C2" w14:textId="77777777" w:rsidR="00606265" w:rsidRPr="00606265" w:rsidRDefault="0070182D">
                <w:pPr>
                  <w:widowControl w:val="0"/>
                  <w:spacing w:before="240" w:after="240"/>
                  <w:jc w:val="both"/>
                  <w:rPr>
                    <w:ins w:id="337" w:author="Petro Lazarchuk" w:date="2024-12-13T10:40:00Z"/>
                    <w:rPrChange w:id="338" w:author="Petro Lazarchuk" w:date="2024-12-13T10:45:00Z">
                      <w:rPr>
                        <w:ins w:id="339" w:author="Petro Lazarchuk" w:date="2024-12-13T10:40:00Z"/>
                        <w:b/>
                      </w:rPr>
                    </w:rPrChange>
                  </w:rPr>
                </w:pPr>
                <w:sdt>
                  <w:sdtPr>
                    <w:tag w:val="goog_rdk_328"/>
                    <w:id w:val="996995742"/>
                  </w:sdtPr>
                  <w:sdtEndPr/>
                  <w:sdtContent>
                    <w:sdt>
                      <w:sdtPr>
                        <w:tag w:val="goog_rdk_329"/>
                        <w:id w:val="-1978289692"/>
                      </w:sdtPr>
                      <w:sdtEndPr/>
                      <w:sdtContent>
                        <w:ins w:id="340" w:author="Petro Lazarchuk" w:date="2024-12-13T10:40:00Z">
                          <w:r>
                            <w:rPr>
                              <w:rPrChange w:id="341" w:author="Petro Lazarchuk" w:date="2024-12-13T10:45:00Z">
                                <w:rPr>
                                  <w:b/>
                                </w:rPr>
                              </w:rPrChange>
                            </w:rPr>
                            <w:t>Слабо розвинена сфера побутових послуг у сільських населених пунктах громади</w:t>
                          </w:r>
                          <w:r>
                            <w:rPr>
                              <w:rPrChange w:id="342" w:author="Petro Lazarchuk" w:date="2024-12-13T10:45:00Z">
                                <w:rPr>
                                  <w:b/>
                                </w:rPr>
                              </w:rPrChange>
                            </w:rPr>
                            <w:br/>
                          </w:r>
                        </w:ins>
                      </w:sdtContent>
                    </w:sdt>
                    <w:customXmlInsRangeStart w:id="343" w:author="Petro Lazarchuk" w:date="2024-12-13T10:40:00Z"/>
                    <w:sdt>
                      <w:sdtPr>
                        <w:tag w:val="goog_rdk_330"/>
                        <w:id w:val="-802999383"/>
                      </w:sdtPr>
                      <w:sdtEndPr/>
                      <w:sdtContent>
                        <w:customXmlInsRangeEnd w:id="343"/>
                        <w:ins w:id="344" w:author="Petro Lazarchuk" w:date="2024-12-13T10:40:00Z">
                          <w:r>
                            <w:rPr>
                              <w:rPrChange w:id="345" w:author="Petro Lazarchuk" w:date="2024-12-13T10:45:00Z">
                                <w:rPr>
                                  <w:b/>
                                </w:rPr>
                              </w:rPrChange>
                            </w:rPr>
                            <w:t>Побутові послуги в сільських населених пунктах громади обмежені, що створює незручності для місцевого населення і є одним з факторів депопуляції території громади. Приблизно, лише 15-20% потреб у побутових послугах (ремонт техніки, перукарські послуги, дрі</w:t>
                          </w:r>
                          <w:r>
                            <w:rPr>
                              <w:rPrChange w:id="346" w:author="Petro Lazarchuk" w:date="2024-12-13T10:45:00Z">
                                <w:rPr>
                                  <w:b/>
                                </w:rPr>
                              </w:rPrChange>
                            </w:rPr>
                            <w:t xml:space="preserve">бний ремонт одягу тощо) покриваються місцевими підприємцями. Це змушує мешканців звертатися до віддалених центрів обслуговування, які </w:t>
                          </w:r>
                        </w:ins>
                        <w:customXmlInsRangeStart w:id="347" w:author="Petro Lazarchuk" w:date="2024-12-13T10:40:00Z"/>
                      </w:sdtContent>
                    </w:sdt>
                    <w:customXmlInsRangeEnd w:id="347"/>
                    <w:customXmlInsRangeStart w:id="348" w:author="Petro Lazarchuk" w:date="2024-12-13T10:40:00Z"/>
                    <w:sdt>
                      <w:sdtPr>
                        <w:tag w:val="goog_rdk_331"/>
                        <w:id w:val="648248960"/>
                      </w:sdtPr>
                      <w:sdtEndPr/>
                      <w:sdtContent>
                        <w:customXmlInsRangeEnd w:id="348"/>
                        <w:ins w:id="349" w:author="Petro Lazarchuk" w:date="2024-12-13T10:40:00Z">
                          <w:r>
                            <w:rPr>
                              <w:rPrChange w:id="350" w:author="Petro Lazarchuk" w:date="2024-12-13T10:45:00Z">
                                <w:rPr>
                                  <w:b/>
                                </w:rPr>
                              </w:rPrChange>
                            </w:rPr>
                            <w:t>розташовані</w:t>
                          </w:r>
                        </w:ins>
                        <w:customXmlInsRangeStart w:id="351" w:author="Petro Lazarchuk" w:date="2024-12-13T10:40:00Z"/>
                      </w:sdtContent>
                    </w:sdt>
                    <w:customXmlInsRangeEnd w:id="351"/>
                    <w:customXmlInsRangeStart w:id="352" w:author="Petro Lazarchuk" w:date="2024-12-13T10:40:00Z"/>
                    <w:sdt>
                      <w:sdtPr>
                        <w:tag w:val="goog_rdk_332"/>
                        <w:id w:val="1481269068"/>
                      </w:sdtPr>
                      <w:sdtEndPr/>
                      <w:sdtContent>
                        <w:customXmlInsRangeEnd w:id="352"/>
                        <w:ins w:id="353" w:author="Petro Lazarchuk" w:date="2024-12-13T10:40:00Z">
                          <w:r>
                            <w:rPr>
                              <w:rPrChange w:id="354" w:author="Petro Lazarchuk" w:date="2024-12-13T10:45:00Z">
                                <w:rPr>
                                  <w:b/>
                                </w:rPr>
                              </w:rPrChange>
                            </w:rPr>
                            <w:t xml:space="preserve"> у більших містах, що погіршує якість життя в сільській місцевості та обмежує економічну активність.</w:t>
                          </w:r>
                        </w:ins>
                        <w:customXmlInsRangeStart w:id="355" w:author="Petro Lazarchuk" w:date="2024-12-13T10:40:00Z"/>
                      </w:sdtContent>
                    </w:sdt>
                    <w:customXmlInsRangeEnd w:id="355"/>
                  </w:sdtContent>
                </w:sdt>
              </w:p>
            </w:sdtContent>
          </w:sdt>
          <w:sdt>
            <w:sdtPr>
              <w:tag w:val="goog_rdk_341"/>
              <w:id w:val="-731540224"/>
            </w:sdtPr>
            <w:sdtEndPr/>
            <w:sdtContent>
              <w:p w14:paraId="000001C3" w14:textId="77777777" w:rsidR="00606265" w:rsidRPr="00606265" w:rsidRDefault="0070182D">
                <w:pPr>
                  <w:widowControl w:val="0"/>
                  <w:spacing w:before="240" w:after="240"/>
                  <w:jc w:val="both"/>
                  <w:rPr>
                    <w:ins w:id="356" w:author="Petro Lazarchuk" w:date="2024-12-13T10:40:00Z"/>
                    <w:rPrChange w:id="357" w:author="Petro Lazarchuk" w:date="2024-12-13T10:45:00Z">
                      <w:rPr>
                        <w:ins w:id="358" w:author="Petro Lazarchuk" w:date="2024-12-13T10:40:00Z"/>
                        <w:b/>
                      </w:rPr>
                    </w:rPrChange>
                  </w:rPr>
                </w:pPr>
                <w:sdt>
                  <w:sdtPr>
                    <w:tag w:val="goog_rdk_334"/>
                    <w:id w:val="-16158521"/>
                  </w:sdtPr>
                  <w:sdtEndPr/>
                  <w:sdtContent>
                    <w:sdt>
                      <w:sdtPr>
                        <w:tag w:val="goog_rdk_335"/>
                        <w:id w:val="-783429862"/>
                      </w:sdtPr>
                      <w:sdtEndPr/>
                      <w:sdtContent>
                        <w:ins w:id="359" w:author="Petro Lazarchuk" w:date="2024-12-13T10:40:00Z">
                          <w:r>
                            <w:rPr>
                              <w:rPrChange w:id="360" w:author="Petro Lazarchuk" w:date="2024-12-13T10:45:00Z">
                                <w:rPr>
                                  <w:b/>
                                </w:rPr>
                              </w:rPrChange>
                            </w:rPr>
                            <w:t>Низький рівень бізнес-освіти місцевих жителів</w:t>
                          </w:r>
                          <w:r>
                            <w:rPr>
                              <w:rPrChange w:id="361" w:author="Petro Lazarchuk" w:date="2024-12-13T10:45:00Z">
                                <w:rPr>
                                  <w:b/>
                                </w:rPr>
                              </w:rPrChange>
                            </w:rPr>
                            <w:br/>
                          </w:r>
                        </w:ins>
                      </w:sdtContent>
                    </w:sdt>
                    <w:customXmlInsRangeStart w:id="362" w:author="Petro Lazarchuk" w:date="2024-12-13T10:40:00Z"/>
                    <w:sdt>
                      <w:sdtPr>
                        <w:tag w:val="goog_rdk_336"/>
                        <w:id w:val="2066684238"/>
                      </w:sdtPr>
                      <w:sdtEndPr/>
                      <w:sdtContent>
                        <w:customXmlInsRangeEnd w:id="362"/>
                        <w:ins w:id="363" w:author="Petro Lazarchuk" w:date="2024-12-13T10:40:00Z">
                          <w:r>
                            <w:rPr>
                              <w:rPrChange w:id="364" w:author="Petro Lazarchuk" w:date="2024-12-13T10:45:00Z">
                                <w:rPr>
                                  <w:b/>
                                </w:rPr>
                              </w:rPrChange>
                            </w:rPr>
                            <w:t xml:space="preserve">Брак знань і навичок у сфері підприємництва серед населення громади є вагомою перешкодою для створення власної справи. З </w:t>
                          </w:r>
                        </w:ins>
                        <w:customXmlInsRangeStart w:id="365" w:author="Petro Lazarchuk" w:date="2024-12-13T10:40:00Z"/>
                      </w:sdtContent>
                    </w:sdt>
                    <w:customXmlInsRangeEnd w:id="365"/>
                    <w:customXmlInsRangeStart w:id="366" w:author="Petro Lazarchuk" w:date="2024-12-13T10:40:00Z"/>
                    <w:sdt>
                      <w:sdtPr>
                        <w:tag w:val="goog_rdk_337"/>
                        <w:id w:val="359019870"/>
                      </w:sdtPr>
                      <w:sdtEndPr/>
                      <w:sdtContent>
                        <w:customXmlInsRangeEnd w:id="366"/>
                        <w:ins w:id="367" w:author="Petro Lazarchuk" w:date="2024-12-13T10:40:00Z">
                          <w:r>
                            <w:rPr>
                              <w:rPrChange w:id="368" w:author="Petro Lazarchuk" w:date="2024-12-13T10:45:00Z">
                                <w:rPr>
                                  <w:b/>
                                </w:rPr>
                              </w:rPrChange>
                            </w:rPr>
                            <w:t>390</w:t>
                          </w:r>
                        </w:ins>
                        <w:customXmlInsRangeStart w:id="369" w:author="Petro Lazarchuk" w:date="2024-12-13T10:40:00Z"/>
                      </w:sdtContent>
                    </w:sdt>
                    <w:customXmlInsRangeEnd w:id="369"/>
                    <w:customXmlInsRangeStart w:id="370" w:author="Petro Lazarchuk" w:date="2024-12-13T10:40:00Z"/>
                    <w:sdt>
                      <w:sdtPr>
                        <w:tag w:val="goog_rdk_338"/>
                        <w:id w:val="-1245261082"/>
                      </w:sdtPr>
                      <w:sdtEndPr/>
                      <w:sdtContent>
                        <w:customXmlInsRangeEnd w:id="370"/>
                        <w:ins w:id="371" w:author="Petro Lazarchuk" w:date="2024-12-13T10:40:00Z">
                          <w:r>
                            <w:rPr>
                              <w:rPrChange w:id="372" w:author="Petro Lazarchuk" w:date="2024-12-13T10:45:00Z">
                                <w:rPr>
                                  <w:b/>
                                </w:rPr>
                              </w:rPrChange>
                            </w:rPr>
                            <w:t xml:space="preserve"> підприємців, зареєстрованих у громаді, за приблизними оцінками, лише </w:t>
                          </w:r>
                        </w:ins>
                        <w:customXmlInsRangeStart w:id="373" w:author="Petro Lazarchuk" w:date="2024-12-13T10:40:00Z"/>
                      </w:sdtContent>
                    </w:sdt>
                    <w:customXmlInsRangeEnd w:id="373"/>
                    <w:customXmlInsRangeStart w:id="374" w:author="Petro Lazarchuk" w:date="2024-12-13T10:40:00Z"/>
                    <w:sdt>
                      <w:sdtPr>
                        <w:tag w:val="goog_rdk_339"/>
                        <w:id w:val="404892074"/>
                      </w:sdtPr>
                      <w:sdtEndPr/>
                      <w:sdtContent>
                        <w:customXmlInsRangeEnd w:id="374"/>
                        <w:ins w:id="375" w:author="Petro Lazarchuk" w:date="2024-12-13T10:40:00Z">
                          <w:r>
                            <w:rPr>
                              <w:rPrChange w:id="376" w:author="Petro Lazarchuk" w:date="2024-12-13T10:45:00Z">
                                <w:rPr>
                                  <w:b/>
                                </w:rPr>
                              </w:rPrChange>
                            </w:rPr>
                            <w:t xml:space="preserve">10-12% </w:t>
                          </w:r>
                        </w:ins>
                        <w:customXmlInsRangeStart w:id="377" w:author="Petro Lazarchuk" w:date="2024-12-13T10:40:00Z"/>
                      </w:sdtContent>
                    </w:sdt>
                    <w:customXmlInsRangeEnd w:id="377"/>
                    <w:customXmlInsRangeStart w:id="378" w:author="Petro Lazarchuk" w:date="2024-12-13T10:40:00Z"/>
                    <w:sdt>
                      <w:sdtPr>
                        <w:tag w:val="goog_rdk_340"/>
                        <w:id w:val="-1497334867"/>
                      </w:sdtPr>
                      <w:sdtEndPr/>
                      <w:sdtContent>
                        <w:customXmlInsRangeEnd w:id="378"/>
                        <w:ins w:id="379" w:author="Petro Lazarchuk" w:date="2024-12-13T10:40:00Z">
                          <w:r>
                            <w:rPr>
                              <w:rPrChange w:id="380" w:author="Petro Lazarchuk" w:date="2024-12-13T10:45:00Z">
                                <w:rPr>
                                  <w:b/>
                                </w:rPr>
                              </w:rPrChange>
                            </w:rPr>
                            <w:t>місцевих підприємців пройшли формальне бізнес-навчання чи курси з основ підприємництва. Це обмежує здатність жителів ефективно управляти бізнесом, отримувати доступ до грантів і кредитів, а також використовувати сучасні цифрові інструменти для розвитку.</w:t>
                          </w:r>
                        </w:ins>
                        <w:customXmlInsRangeStart w:id="381" w:author="Petro Lazarchuk" w:date="2024-12-13T10:40:00Z"/>
                      </w:sdtContent>
                    </w:sdt>
                    <w:customXmlInsRangeEnd w:id="381"/>
                  </w:sdtContent>
                </w:sdt>
              </w:p>
            </w:sdtContent>
          </w:sdt>
          <w:sdt>
            <w:sdtPr>
              <w:tag w:val="goog_rdk_349"/>
              <w:id w:val="385607683"/>
            </w:sdtPr>
            <w:sdtEndPr/>
            <w:sdtContent>
              <w:p w14:paraId="000001C4" w14:textId="77777777" w:rsidR="00606265" w:rsidRPr="00606265" w:rsidRDefault="0070182D">
                <w:pPr>
                  <w:widowControl w:val="0"/>
                  <w:spacing w:before="240" w:after="240"/>
                  <w:jc w:val="both"/>
                  <w:rPr>
                    <w:ins w:id="382" w:author="Petro Lazarchuk" w:date="2024-12-13T10:40:00Z"/>
                    <w:rPrChange w:id="383" w:author="Petro Lazarchuk" w:date="2024-12-13T10:45:00Z">
                      <w:rPr>
                        <w:ins w:id="384" w:author="Petro Lazarchuk" w:date="2024-12-13T10:40:00Z"/>
                        <w:b/>
                      </w:rPr>
                    </w:rPrChange>
                  </w:rPr>
                </w:pPr>
                <w:sdt>
                  <w:sdtPr>
                    <w:tag w:val="goog_rdk_342"/>
                    <w:id w:val="2104381084"/>
                  </w:sdtPr>
                  <w:sdtEndPr/>
                  <w:sdtContent>
                    <w:sdt>
                      <w:sdtPr>
                        <w:tag w:val="goog_rdk_343"/>
                        <w:id w:val="1952042912"/>
                      </w:sdtPr>
                      <w:sdtEndPr/>
                      <w:sdtContent>
                        <w:ins w:id="385" w:author="Petro Lazarchuk" w:date="2024-12-13T10:40:00Z">
                          <w:r>
                            <w:rPr>
                              <w:rPrChange w:id="386" w:author="Petro Lazarchuk" w:date="2024-12-13T10:45:00Z">
                                <w:rPr>
                                  <w:b/>
                                </w:rPr>
                              </w:rPrChange>
                            </w:rPr>
                            <w:t>Труднощі для молодих підприємців, пов'язані зі стартом бізнесу</w:t>
                          </w:r>
                          <w:r>
                            <w:rPr>
                              <w:rPrChange w:id="387" w:author="Petro Lazarchuk" w:date="2024-12-13T10:45:00Z">
                                <w:rPr>
                                  <w:b/>
                                </w:rPr>
                              </w:rPrChange>
                            </w:rPr>
                            <w:br/>
                          </w:r>
                        </w:ins>
                      </w:sdtContent>
                    </w:sdt>
                    <w:customXmlInsRangeStart w:id="388" w:author="Petro Lazarchuk" w:date="2024-12-13T10:40:00Z"/>
                    <w:sdt>
                      <w:sdtPr>
                        <w:tag w:val="goog_rdk_344"/>
                        <w:id w:val="-1474759249"/>
                      </w:sdtPr>
                      <w:sdtEndPr/>
                      <w:sdtContent>
                        <w:customXmlInsRangeEnd w:id="388"/>
                        <w:ins w:id="389" w:author="Petro Lazarchuk" w:date="2024-12-13T10:40:00Z">
                          <w:r>
                            <w:rPr>
                              <w:rPrChange w:id="390" w:author="Petro Lazarchuk" w:date="2024-12-13T10:45:00Z">
                                <w:rPr>
                                  <w:b/>
                                </w:rPr>
                              </w:rPrChange>
                            </w:rPr>
                            <w:t xml:space="preserve">Молодим підприємцям громади важко розпочати бізнес через обмежений доступ до фінансових ресурсів. Лише </w:t>
                          </w:r>
                        </w:ins>
                        <w:customXmlInsRangeStart w:id="391" w:author="Petro Lazarchuk" w:date="2024-12-13T10:40:00Z"/>
                      </w:sdtContent>
                    </w:sdt>
                    <w:customXmlInsRangeEnd w:id="391"/>
                    <w:customXmlInsRangeStart w:id="392" w:author="Petro Lazarchuk" w:date="2024-12-13T10:40:00Z"/>
                    <w:sdt>
                      <w:sdtPr>
                        <w:tag w:val="goog_rdk_345"/>
                        <w:id w:val="-1413702302"/>
                      </w:sdtPr>
                      <w:sdtEndPr/>
                      <w:sdtContent>
                        <w:customXmlInsRangeEnd w:id="392"/>
                        <w:ins w:id="393" w:author="Petro Lazarchuk" w:date="2024-12-13T10:40:00Z">
                          <w:r>
                            <w:rPr>
                              <w:rPrChange w:id="394" w:author="Petro Lazarchuk" w:date="2024-12-13T10:45:00Z">
                                <w:rPr>
                                  <w:b/>
                                </w:rPr>
                              </w:rPrChange>
                            </w:rPr>
                            <w:t>8-10%</w:t>
                          </w:r>
                        </w:ins>
                        <w:customXmlInsRangeStart w:id="395" w:author="Petro Lazarchuk" w:date="2024-12-13T10:40:00Z"/>
                      </w:sdtContent>
                    </w:sdt>
                    <w:customXmlInsRangeEnd w:id="395"/>
                    <w:customXmlInsRangeStart w:id="396" w:author="Petro Lazarchuk" w:date="2024-12-13T10:40:00Z"/>
                    <w:sdt>
                      <w:sdtPr>
                        <w:tag w:val="goog_rdk_346"/>
                        <w:id w:val="446053951"/>
                      </w:sdtPr>
                      <w:sdtEndPr/>
                      <w:sdtContent>
                        <w:customXmlInsRangeEnd w:id="396"/>
                        <w:ins w:id="397" w:author="Petro Lazarchuk" w:date="2024-12-13T10:40:00Z">
                          <w:r>
                            <w:rPr>
                              <w:rPrChange w:id="398" w:author="Petro Lazarchuk" w:date="2024-12-13T10:45:00Z">
                                <w:rPr>
                                  <w:b/>
                                </w:rPr>
                              </w:rPrChange>
                            </w:rPr>
                            <w:t xml:space="preserve"> молоді громади мають фінансові можливості для старту власної справи, що підсилюється браком вільних приміщень малої площі та земельних ділянок </w:t>
                          </w:r>
                        </w:ins>
                        <w:customXmlInsRangeStart w:id="399" w:author="Petro Lazarchuk" w:date="2024-12-13T10:40:00Z"/>
                      </w:sdtContent>
                    </w:sdt>
                    <w:customXmlInsRangeEnd w:id="399"/>
                    <w:customXmlInsRangeStart w:id="400" w:author="Petro Lazarchuk" w:date="2024-12-13T10:40:00Z"/>
                    <w:sdt>
                      <w:sdtPr>
                        <w:tag w:val="goog_rdk_347"/>
                        <w:id w:val="1334174948"/>
                      </w:sdtPr>
                      <w:sdtEndPr/>
                      <w:sdtContent>
                        <w:customXmlInsRangeEnd w:id="400"/>
                        <w:ins w:id="401" w:author="Petro Lazarchuk" w:date="2024-12-13T10:40:00Z">
                          <w:r>
                            <w:rPr>
                              <w:rPrChange w:id="402" w:author="Petro Lazarchuk" w:date="2024-12-13T10:45:00Z">
                                <w:rPr>
                                  <w:b/>
                                </w:rPr>
                              </w:rPrChange>
                            </w:rPr>
                            <w:t>задовільної якості з необхідними комунікаціями.</w:t>
                          </w:r>
                        </w:ins>
                        <w:customXmlInsRangeStart w:id="403" w:author="Petro Lazarchuk" w:date="2024-12-13T10:40:00Z"/>
                      </w:sdtContent>
                    </w:sdt>
                    <w:customXmlInsRangeEnd w:id="403"/>
                    <w:customXmlInsRangeStart w:id="404" w:author="Petro Lazarchuk" w:date="2024-12-13T10:40:00Z"/>
                    <w:sdt>
                      <w:sdtPr>
                        <w:tag w:val="goog_rdk_348"/>
                        <w:id w:val="1577241627"/>
                      </w:sdtPr>
                      <w:sdtEndPr/>
                      <w:sdtContent>
                        <w:customXmlInsRangeEnd w:id="404"/>
                        <w:customXmlInsRangeStart w:id="405" w:author="Petro Lazarchuk" w:date="2024-12-13T10:40:00Z"/>
                      </w:sdtContent>
                    </w:sdt>
                    <w:customXmlInsRangeEnd w:id="405"/>
                  </w:sdtContent>
                </w:sdt>
              </w:p>
            </w:sdtContent>
          </w:sdt>
          <w:sdt>
            <w:sdtPr>
              <w:tag w:val="goog_rdk_355"/>
              <w:id w:val="701133388"/>
            </w:sdtPr>
            <w:sdtEndPr/>
            <w:sdtContent>
              <w:p w14:paraId="000001C5" w14:textId="77777777" w:rsidR="00606265" w:rsidRPr="00606265" w:rsidRDefault="0070182D">
                <w:pPr>
                  <w:widowControl w:val="0"/>
                  <w:spacing w:before="240" w:after="240"/>
                  <w:jc w:val="both"/>
                  <w:rPr>
                    <w:ins w:id="406" w:author="Petro Lazarchuk" w:date="2024-12-13T10:40:00Z"/>
                    <w:rPrChange w:id="407" w:author="Petro Lazarchuk" w:date="2024-12-13T10:45:00Z">
                      <w:rPr>
                        <w:ins w:id="408" w:author="Petro Lazarchuk" w:date="2024-12-13T10:40:00Z"/>
                        <w:b/>
                      </w:rPr>
                    </w:rPrChange>
                  </w:rPr>
                </w:pPr>
                <w:sdt>
                  <w:sdtPr>
                    <w:tag w:val="goog_rdk_350"/>
                    <w:id w:val="-1755035824"/>
                  </w:sdtPr>
                  <w:sdtEndPr/>
                  <w:sdtContent>
                    <w:sdt>
                      <w:sdtPr>
                        <w:tag w:val="goog_rdk_351"/>
                        <w:id w:val="764352182"/>
                      </w:sdtPr>
                      <w:sdtEndPr/>
                      <w:sdtContent>
                        <w:ins w:id="409" w:author="Petro Lazarchuk" w:date="2024-12-13T10:40:00Z">
                          <w:r>
                            <w:rPr>
                              <w:rPrChange w:id="410" w:author="Petro Lazarchuk" w:date="2024-12-13T10:45:00Z">
                                <w:rPr>
                                  <w:b/>
                                </w:rPr>
                              </w:rPrChange>
                            </w:rPr>
                            <w:t>Низька додана вартість продукції, яка виробляється на території громади</w:t>
                          </w:r>
                          <w:r>
                            <w:rPr>
                              <w:rPrChange w:id="411" w:author="Petro Lazarchuk" w:date="2024-12-13T10:45:00Z">
                                <w:rPr>
                                  <w:b/>
                                </w:rPr>
                              </w:rPrChange>
                            </w:rPr>
                            <w:br/>
                          </w:r>
                        </w:ins>
                      </w:sdtContent>
                    </w:sdt>
                    <w:customXmlInsRangeStart w:id="412" w:author="Petro Lazarchuk" w:date="2024-12-13T10:40:00Z"/>
                    <w:sdt>
                      <w:sdtPr>
                        <w:tag w:val="goog_rdk_352"/>
                        <w:id w:val="-1735545363"/>
                      </w:sdtPr>
                      <w:sdtEndPr/>
                      <w:sdtContent>
                        <w:customXmlInsRangeEnd w:id="412"/>
                        <w:ins w:id="413" w:author="Petro Lazarchuk" w:date="2024-12-13T10:40:00Z">
                          <w:r>
                            <w:rPr>
                              <w:rPrChange w:id="414" w:author="Petro Lazarchuk" w:date="2024-12-13T10:45:00Z">
                                <w:rPr>
                                  <w:b/>
                                </w:rPr>
                              </w:rPrChange>
                            </w:rPr>
                            <w:t>Більшість місцевих виробників працюють у сировинному сегменті, що обмежує прибутковість бізнесу та надходження до бюджету гр</w:t>
                          </w:r>
                          <w:r>
                            <w:rPr>
                              <w:rPrChange w:id="415" w:author="Petro Lazarchuk" w:date="2024-12-13T10:45:00Z">
                                <w:rPr>
                                  <w:b/>
                                </w:rPr>
                              </w:rPrChange>
                            </w:rPr>
                            <w:t xml:space="preserve">омади. Наприклад, понад 80% продукції аграрного сектора реалізується як </w:t>
                          </w:r>
                          <w:r>
                            <w:rPr>
                              <w:rPrChange w:id="416" w:author="Petro Lazarchuk" w:date="2024-12-13T10:45:00Z">
                                <w:rPr>
                                  <w:b/>
                                </w:rPr>
                              </w:rPrChange>
                            </w:rPr>
                            <w:lastRenderedPageBreak/>
                            <w:t xml:space="preserve">необроблена сировина, тоді як переробка могла б збільшити прибутки підприємців принаймні на 20-30%. Слабка інтеграція сучасних технологій обробки у виробничі процеси, </w:t>
                          </w:r>
                        </w:ins>
                        <w:customXmlInsRangeStart w:id="417" w:author="Petro Lazarchuk" w:date="2024-12-13T10:40:00Z"/>
                      </w:sdtContent>
                    </w:sdt>
                    <w:customXmlInsRangeEnd w:id="417"/>
                    <w:customXmlInsRangeStart w:id="418" w:author="Petro Lazarchuk" w:date="2024-12-13T10:40:00Z"/>
                    <w:sdt>
                      <w:sdtPr>
                        <w:tag w:val="goog_rdk_353"/>
                        <w:id w:val="-1345778129"/>
                      </w:sdtPr>
                      <w:sdtEndPr/>
                      <w:sdtContent>
                        <w:customXmlInsRangeEnd w:id="418"/>
                        <w:ins w:id="419" w:author="Petro Lazarchuk" w:date="2024-12-13T10:40:00Z">
                          <w:r>
                            <w:rPr>
                              <w:rPrChange w:id="420" w:author="Petro Lazarchuk" w:date="2024-12-13T10:45:00Z">
                                <w:rPr>
                                  <w:b/>
                                </w:rPr>
                              </w:rPrChange>
                            </w:rPr>
                            <w:t>відсутність</w:t>
                          </w:r>
                        </w:ins>
                        <w:customXmlInsRangeStart w:id="421" w:author="Petro Lazarchuk" w:date="2024-12-13T10:40:00Z"/>
                      </w:sdtContent>
                    </w:sdt>
                    <w:customXmlInsRangeEnd w:id="421"/>
                    <w:customXmlInsRangeStart w:id="422" w:author="Petro Lazarchuk" w:date="2024-12-13T10:40:00Z"/>
                    <w:sdt>
                      <w:sdtPr>
                        <w:tag w:val="goog_rdk_354"/>
                        <w:id w:val="1738978963"/>
                      </w:sdtPr>
                      <w:sdtEndPr/>
                      <w:sdtContent>
                        <w:customXmlInsRangeEnd w:id="422"/>
                        <w:ins w:id="423" w:author="Petro Lazarchuk" w:date="2024-12-13T10:40:00Z">
                          <w:r>
                            <w:rPr>
                              <w:rPrChange w:id="424" w:author="Petro Lazarchuk" w:date="2024-12-13T10:45:00Z">
                                <w:rPr>
                                  <w:b/>
                                </w:rPr>
                              </w:rPrChange>
                            </w:rPr>
                            <w:t xml:space="preserve"> л</w:t>
                          </w:r>
                          <w:r>
                            <w:rPr>
                              <w:rPrChange w:id="425" w:author="Petro Lazarchuk" w:date="2024-12-13T10:45:00Z">
                                <w:rPr>
                                  <w:b/>
                                </w:rPr>
                              </w:rPrChange>
                            </w:rPr>
                            <w:t xml:space="preserve">огістичних </w:t>
                          </w:r>
                          <w:proofErr w:type="spellStart"/>
                          <w:r>
                            <w:rPr>
                              <w:rPrChange w:id="426" w:author="Petro Lazarchuk" w:date="2024-12-13T10:45:00Z">
                                <w:rPr>
                                  <w:b/>
                                </w:rPr>
                              </w:rPrChange>
                            </w:rPr>
                            <w:t>потужностей</w:t>
                          </w:r>
                          <w:proofErr w:type="spellEnd"/>
                          <w:r>
                            <w:rPr>
                              <w:rPrChange w:id="427" w:author="Petro Lazarchuk" w:date="2024-12-13T10:45:00Z">
                                <w:rPr>
                                  <w:b/>
                                </w:rPr>
                              </w:rPrChange>
                            </w:rPr>
                            <w:t xml:space="preserve"> і знань у сфері маркетингу обмежують можливості створення конкурентоспроможної продукції з високою доданою вартістю. </w:t>
                          </w:r>
                        </w:ins>
                        <w:customXmlInsRangeStart w:id="428" w:author="Petro Lazarchuk" w:date="2024-12-13T10:40:00Z"/>
                      </w:sdtContent>
                    </w:sdt>
                    <w:customXmlInsRangeEnd w:id="428"/>
                  </w:sdtContent>
                </w:sdt>
              </w:p>
            </w:sdtContent>
          </w:sdt>
          <w:sdt>
            <w:sdtPr>
              <w:tag w:val="goog_rdk_360"/>
              <w:id w:val="-275719057"/>
            </w:sdtPr>
            <w:sdtEndPr/>
            <w:sdtContent>
              <w:p w14:paraId="000001C6" w14:textId="77777777" w:rsidR="00606265" w:rsidRPr="00606265" w:rsidRDefault="0070182D">
                <w:pPr>
                  <w:widowControl w:val="0"/>
                  <w:spacing w:before="240" w:after="240"/>
                  <w:jc w:val="both"/>
                  <w:rPr>
                    <w:ins w:id="429" w:author="Petro Lazarchuk" w:date="2024-12-13T10:40:00Z"/>
                    <w:rPrChange w:id="430" w:author="Petro Lazarchuk" w:date="2024-12-13T10:45:00Z">
                      <w:rPr>
                        <w:ins w:id="431" w:author="Petro Lazarchuk" w:date="2024-12-13T10:40:00Z"/>
                        <w:b/>
                      </w:rPr>
                    </w:rPrChange>
                  </w:rPr>
                </w:pPr>
                <w:sdt>
                  <w:sdtPr>
                    <w:tag w:val="goog_rdk_356"/>
                    <w:id w:val="724572847"/>
                  </w:sdtPr>
                  <w:sdtEndPr/>
                  <w:sdtContent>
                    <w:sdt>
                      <w:sdtPr>
                        <w:tag w:val="goog_rdk_357"/>
                        <w:id w:val="550501625"/>
                      </w:sdtPr>
                      <w:sdtEndPr/>
                      <w:sdtContent>
                        <w:ins w:id="432" w:author="Petro Lazarchuk" w:date="2024-12-13T10:40:00Z">
                          <w:r>
                            <w:rPr>
                              <w:rPrChange w:id="433" w:author="Petro Lazarchuk" w:date="2024-12-13T10:45:00Z">
                                <w:rPr>
                                  <w:b/>
                                </w:rPr>
                              </w:rPrChange>
                            </w:rPr>
                            <w:t>Практично відсутній сегмент бізнесу, який надає послуги у туристичній сфері</w:t>
                          </w:r>
                          <w:r>
                            <w:rPr>
                              <w:rPrChange w:id="434" w:author="Petro Lazarchuk" w:date="2024-12-13T10:45:00Z">
                                <w:rPr>
                                  <w:b/>
                                </w:rPr>
                              </w:rPrChange>
                            </w:rPr>
                            <w:br/>
                          </w:r>
                        </w:ins>
                      </w:sdtContent>
                    </w:sdt>
                    <w:customXmlInsRangeStart w:id="435" w:author="Petro Lazarchuk" w:date="2024-12-13T10:40:00Z"/>
                    <w:sdt>
                      <w:sdtPr>
                        <w:tag w:val="goog_rdk_358"/>
                        <w:id w:val="1290627622"/>
                      </w:sdtPr>
                      <w:sdtEndPr/>
                      <w:sdtContent>
                        <w:customXmlInsRangeEnd w:id="435"/>
                        <w:ins w:id="436" w:author="Petro Lazarchuk" w:date="2024-12-13T10:40:00Z">
                          <w:r>
                            <w:rPr>
                              <w:rPrChange w:id="437" w:author="Petro Lazarchuk" w:date="2024-12-13T10:45:00Z">
                                <w:rPr>
                                  <w:b/>
                                </w:rPr>
                              </w:rPrChange>
                            </w:rPr>
                            <w:t>По території громади протікає р</w:t>
                          </w:r>
                          <w:r>
                            <w:rPr>
                              <w:rPrChange w:id="438" w:author="Petro Lazarchuk" w:date="2024-12-13T10:45:00Z">
                                <w:rPr>
                                  <w:b/>
                                </w:rPr>
                              </w:rPrChange>
                            </w:rPr>
                            <w:t>. Десна з її неповторною екосистемою заплав, заливних луків, лісів, лугів та неймовірних пейзажів. При цьому, т</w:t>
                          </w:r>
                        </w:ins>
                        <w:customXmlInsRangeStart w:id="439" w:author="Petro Lazarchuk" w:date="2024-12-13T10:40:00Z"/>
                      </w:sdtContent>
                    </w:sdt>
                    <w:customXmlInsRangeEnd w:id="439"/>
                    <w:customXmlInsRangeStart w:id="440" w:author="Petro Lazarchuk" w:date="2024-12-13T10:40:00Z"/>
                    <w:sdt>
                      <w:sdtPr>
                        <w:tag w:val="goog_rdk_359"/>
                        <w:id w:val="-2030787302"/>
                      </w:sdtPr>
                      <w:sdtEndPr/>
                      <w:sdtContent>
                        <w:customXmlInsRangeEnd w:id="440"/>
                        <w:ins w:id="441" w:author="Petro Lazarchuk" w:date="2024-12-13T10:40:00Z">
                          <w:r>
                            <w:rPr>
                              <w:rPrChange w:id="442" w:author="Petro Lazarchuk" w:date="2024-12-13T10:45:00Z">
                                <w:rPr>
                                  <w:b/>
                                </w:rPr>
                              </w:rPrChange>
                            </w:rPr>
                            <w:t>уристичний потенціал громади залишається невикористаним, в тому числі і через брак бізнесів, що займаються обслуговуванням туристів, таких як к</w:t>
                          </w:r>
                          <w:r>
                            <w:rPr>
                              <w:rPrChange w:id="443" w:author="Petro Lazarchuk" w:date="2024-12-13T10:45:00Z">
                                <w:rPr>
                                  <w:b/>
                                </w:rPr>
                              </w:rPrChange>
                            </w:rPr>
                            <w:t>афе, готелі, екскурсійні агенції, пункти прокату туристичного спорядження. Недостатня інфраструктура для туризму стримує розвиток цього перспективного напряму, який міг би стати важливим джерелом доходів для місцевих жителів.</w:t>
                          </w:r>
                        </w:ins>
                        <w:customXmlInsRangeStart w:id="444" w:author="Petro Lazarchuk" w:date="2024-12-13T10:40:00Z"/>
                      </w:sdtContent>
                    </w:sdt>
                    <w:customXmlInsRangeEnd w:id="444"/>
                  </w:sdtContent>
                </w:sdt>
              </w:p>
            </w:sdtContent>
          </w:sdt>
          <w:sdt>
            <w:sdtPr>
              <w:tag w:val="goog_rdk_364"/>
              <w:id w:val="-1822114505"/>
            </w:sdtPr>
            <w:sdtEndPr/>
            <w:sdtContent>
              <w:p w14:paraId="000001C7" w14:textId="77777777" w:rsidR="00606265" w:rsidRDefault="0070182D">
                <w:pPr>
                  <w:widowControl w:val="0"/>
                  <w:spacing w:before="240" w:after="240"/>
                  <w:jc w:val="both"/>
                  <w:rPr>
                    <w:ins w:id="445" w:author="Petro Lazarchuk" w:date="2024-12-13T10:40:00Z"/>
                    <w:b/>
                  </w:rPr>
                </w:pPr>
                <w:sdt>
                  <w:sdtPr>
                    <w:tag w:val="goog_rdk_361"/>
                    <w:id w:val="1280384661"/>
                  </w:sdtPr>
                  <w:sdtEndPr/>
                  <w:sdtContent>
                    <w:sdt>
                      <w:sdtPr>
                        <w:tag w:val="goog_rdk_362"/>
                        <w:id w:val="111948976"/>
                      </w:sdtPr>
                      <w:sdtEndPr/>
                      <w:sdtContent>
                        <w:ins w:id="446" w:author="Petro Lazarchuk" w:date="2024-12-13T10:40:00Z">
                          <w:r>
                            <w:rPr>
                              <w:rPrChange w:id="447" w:author="Petro Lazarchuk" w:date="2024-12-13T10:45:00Z">
                                <w:rPr>
                                  <w:b/>
                                </w:rPr>
                              </w:rPrChange>
                            </w:rPr>
                            <w:t xml:space="preserve">Всі ці негативні явища, </w:t>
                          </w:r>
                          <w:r>
                            <w:rPr>
                              <w:rPrChange w:id="448" w:author="Petro Lazarchuk" w:date="2024-12-13T10:45:00Z">
                                <w:rPr>
                                  <w:b/>
                                </w:rPr>
                              </w:rPrChange>
                            </w:rPr>
                            <w:t xml:space="preserve">що описані вище, підсилюються фактором близькості громади до кордону з </w:t>
                          </w:r>
                          <w:proofErr w:type="spellStart"/>
                          <w:r>
                            <w:rPr>
                              <w:rPrChange w:id="449" w:author="Petro Lazarchuk" w:date="2024-12-13T10:45:00Z">
                                <w:rPr>
                                  <w:b/>
                                </w:rPr>
                              </w:rPrChange>
                            </w:rPr>
                            <w:t>росією</w:t>
                          </w:r>
                          <w:proofErr w:type="spellEnd"/>
                          <w:r>
                            <w:rPr>
                              <w:rPrChange w:id="450" w:author="Petro Lazarchuk" w:date="2024-12-13T10:45:00Z">
                                <w:rPr>
                                  <w:b/>
                                </w:rPr>
                              </w:rPrChange>
                            </w:rPr>
                            <w:t xml:space="preserve"> та до лінії бойових дій. Тому збереження кожного бізнесу, який працює на території громади та сплачує податки до місцевого бюджету є </w:t>
                          </w:r>
                          <w:proofErr w:type="spellStart"/>
                          <w:r>
                            <w:rPr>
                              <w:rPrChange w:id="451" w:author="Petro Lazarchuk" w:date="2024-12-13T10:45:00Z">
                                <w:rPr>
                                  <w:b/>
                                </w:rPr>
                              </w:rPrChange>
                            </w:rPr>
                            <w:t>життєво</w:t>
                          </w:r>
                          <w:proofErr w:type="spellEnd"/>
                          <w:r>
                            <w:rPr>
                              <w:rPrChange w:id="452" w:author="Petro Lazarchuk" w:date="2024-12-13T10:45:00Z">
                                <w:rPr>
                                  <w:b/>
                                </w:rPr>
                              </w:rPrChange>
                            </w:rPr>
                            <w:t xml:space="preserve"> важливим завданням нашої громади, для</w:t>
                          </w:r>
                          <w:r>
                            <w:rPr>
                              <w:rPrChange w:id="453" w:author="Petro Lazarchuk" w:date="2024-12-13T10:45:00Z">
                                <w:rPr>
                                  <w:b/>
                                </w:rPr>
                              </w:rPrChange>
                            </w:rPr>
                            <w:t xml:space="preserve"> досягнення якого і заплановано розробити та втілити програму </w:t>
                          </w:r>
                        </w:ins>
                      </w:sdtContent>
                    </w:sdt>
                    <w:customXmlInsRangeStart w:id="454" w:author="Petro Lazarchuk" w:date="2024-12-13T10:40:00Z"/>
                    <w:sdt>
                      <w:sdtPr>
                        <w:tag w:val="goog_rdk_363"/>
                        <w:id w:val="-1528551007"/>
                      </w:sdtPr>
                      <w:sdtEndPr/>
                      <w:sdtContent>
                        <w:customXmlInsRangeEnd w:id="454"/>
                        <w:ins w:id="455" w:author="Petro Lazarchuk" w:date="2024-12-13T10:40:00Z">
                          <w:r>
                            <w:rPr>
                              <w:rPrChange w:id="456" w:author="Petro Lazarchuk" w:date="2024-12-13T10:45:00Z">
                                <w:rPr>
                                  <w:b/>
                                </w:rPr>
                              </w:rPrChange>
                            </w:rPr>
                            <w:t>розвитку підприємництва в Сосницькій селищній територіальній громаді.</w:t>
                          </w:r>
                        </w:ins>
                        <w:customXmlInsRangeStart w:id="457" w:author="Petro Lazarchuk" w:date="2024-12-13T10:40:00Z"/>
                      </w:sdtContent>
                    </w:sdt>
                    <w:customXmlInsRangeEnd w:id="457"/>
                  </w:sdtContent>
                </w:sdt>
              </w:p>
            </w:sdtContent>
          </w:sdt>
          <w:sdt>
            <w:sdtPr>
              <w:tag w:val="goog_rdk_367"/>
              <w:id w:val="549807109"/>
            </w:sdtPr>
            <w:sdtEndPr/>
            <w:sdtContent>
              <w:p w14:paraId="000001C8" w14:textId="77777777" w:rsidR="00606265" w:rsidRDefault="0070182D">
                <w:pPr>
                  <w:widowControl w:val="0"/>
                  <w:pBdr>
                    <w:top w:val="nil"/>
                    <w:left w:val="nil"/>
                    <w:bottom w:val="nil"/>
                    <w:right w:val="nil"/>
                    <w:between w:val="nil"/>
                  </w:pBdr>
                  <w:ind w:firstLine="709"/>
                  <w:jc w:val="both"/>
                  <w:rPr>
                    <w:del w:id="458" w:author="Petro Lazarchuk" w:date="2024-12-13T10:40:00Z"/>
                    <w:color w:val="000000"/>
                  </w:rPr>
                </w:pPr>
                <w:sdt>
                  <w:sdtPr>
                    <w:tag w:val="goog_rdk_366"/>
                    <w:id w:val="1570298044"/>
                  </w:sdtPr>
                  <w:sdtEndPr/>
                  <w:sdtContent>
                    <w:del w:id="459" w:author="Petro Lazarchuk" w:date="2024-12-13T10:40:00Z">
                      <w:r>
                        <w:rPr>
                          <w:color w:val="000000"/>
                        </w:rPr>
                        <w:delText>Незважаючи на певні досягнення, у розвитку малого підприємництва залишається ще багато питань. Так, значна кількість</w:delText>
                      </w:r>
                      <w:r>
                        <w:rPr>
                          <w:color w:val="000000"/>
                        </w:rPr>
                        <w:delText xml:space="preserve"> зареєстрованих підприємств не розпочинають або припиняють господарську діяльність. Недостатніми темпами розвиваються малі підприємства у виробничій та інноваційній сферах, незначні темпи росту рівня зайнятості на малих підприємствах, середньомісячна зароб</w:delText>
                      </w:r>
                      <w:r>
                        <w:rPr>
                          <w:color w:val="000000"/>
                        </w:rPr>
                        <w:delText>ітна плата працівників малого та середнього бізнесу залишається нижчої ніж в інших секторах економіки.</w:delText>
                      </w:r>
                    </w:del>
                  </w:sdtContent>
                </w:sdt>
              </w:p>
            </w:sdtContent>
          </w:sdt>
          <w:sdt>
            <w:sdtPr>
              <w:tag w:val="goog_rdk_369"/>
              <w:id w:val="-203409276"/>
            </w:sdtPr>
            <w:sdtEndPr/>
            <w:sdtContent>
              <w:p w14:paraId="000001C9" w14:textId="77777777" w:rsidR="00606265" w:rsidRDefault="0070182D">
                <w:pPr>
                  <w:widowControl w:val="0"/>
                  <w:pBdr>
                    <w:top w:val="nil"/>
                    <w:left w:val="nil"/>
                    <w:bottom w:val="nil"/>
                    <w:right w:val="nil"/>
                    <w:between w:val="nil"/>
                  </w:pBdr>
                  <w:ind w:firstLine="709"/>
                  <w:jc w:val="both"/>
                  <w:rPr>
                    <w:del w:id="460" w:author="Petro Lazarchuk" w:date="2024-12-13T10:40:00Z"/>
                    <w:color w:val="000000"/>
                  </w:rPr>
                </w:pPr>
                <w:sdt>
                  <w:sdtPr>
                    <w:tag w:val="goog_rdk_368"/>
                    <w:id w:val="1751379463"/>
                  </w:sdtPr>
                  <w:sdtEndPr/>
                  <w:sdtContent>
                    <w:del w:id="461" w:author="Petro Lazarchuk" w:date="2024-12-13T10:40:00Z">
                      <w:r>
                        <w:rPr>
                          <w:color w:val="000000"/>
                        </w:rPr>
                        <w:delText>Сфера побутових послуг на селі є нерозвиненою внаслідок відсутності в належній кількості структур малого бізнесу і є важливим чинником відтоку  сільського населення, особливо молоді,  за межі території громади.</w:delText>
                      </w:r>
                    </w:del>
                  </w:sdtContent>
                </w:sdt>
              </w:p>
            </w:sdtContent>
          </w:sdt>
          <w:sdt>
            <w:sdtPr>
              <w:tag w:val="goog_rdk_371"/>
              <w:id w:val="1741985159"/>
            </w:sdtPr>
            <w:sdtEndPr/>
            <w:sdtContent>
              <w:p w14:paraId="000001CA" w14:textId="77777777" w:rsidR="00606265" w:rsidRDefault="0070182D">
                <w:pPr>
                  <w:widowControl w:val="0"/>
                  <w:pBdr>
                    <w:top w:val="nil"/>
                    <w:left w:val="nil"/>
                    <w:bottom w:val="nil"/>
                    <w:right w:val="nil"/>
                    <w:between w:val="nil"/>
                  </w:pBdr>
                  <w:ind w:firstLine="709"/>
                  <w:jc w:val="both"/>
                  <w:rPr>
                    <w:del w:id="462" w:author="Petro Lazarchuk" w:date="2024-12-13T10:40:00Z"/>
                    <w:color w:val="000000"/>
                  </w:rPr>
                </w:pPr>
                <w:sdt>
                  <w:sdtPr>
                    <w:tag w:val="goog_rdk_370"/>
                    <w:id w:val="1969776121"/>
                  </w:sdtPr>
                  <w:sdtEndPr/>
                  <w:sdtContent>
                    <w:del w:id="463" w:author="Petro Lazarchuk" w:date="2024-12-13T10:40:00Z">
                      <w:r>
                        <w:rPr>
                          <w:color w:val="000000"/>
                        </w:rPr>
                        <w:delText>Також незадіяними для підприємницьких стр</w:delText>
                      </w:r>
                      <w:r>
                        <w:rPr>
                          <w:color w:val="000000"/>
                        </w:rPr>
                        <w:delText>уктур залишаються сфери з надання культурно-освітніх, спортивно-оздоровчих послуг, розвитку зеленого туризму та рекреації.</w:delText>
                      </w:r>
                    </w:del>
                  </w:sdtContent>
                </w:sdt>
              </w:p>
            </w:sdtContent>
          </w:sdt>
          <w:sdt>
            <w:sdtPr>
              <w:tag w:val="goog_rdk_373"/>
              <w:id w:val="247239861"/>
            </w:sdtPr>
            <w:sdtEndPr/>
            <w:sdtContent>
              <w:p w14:paraId="000001CB" w14:textId="77777777" w:rsidR="00606265" w:rsidRDefault="0070182D">
                <w:pPr>
                  <w:widowControl w:val="0"/>
                  <w:pBdr>
                    <w:top w:val="nil"/>
                    <w:left w:val="nil"/>
                    <w:bottom w:val="nil"/>
                    <w:right w:val="nil"/>
                    <w:between w:val="nil"/>
                  </w:pBdr>
                  <w:ind w:firstLine="709"/>
                  <w:jc w:val="both"/>
                  <w:rPr>
                    <w:del w:id="464" w:author="Petro Lazarchuk" w:date="2024-12-13T10:40:00Z"/>
                    <w:color w:val="000000"/>
                  </w:rPr>
                </w:pPr>
                <w:sdt>
                  <w:sdtPr>
                    <w:tag w:val="goog_rdk_372"/>
                    <w:id w:val="-897982002"/>
                  </w:sdtPr>
                  <w:sdtEndPr/>
                  <w:sdtContent>
                    <w:del w:id="465" w:author="Petro Lazarchuk" w:date="2024-12-13T10:40:00Z">
                      <w:r>
                        <w:rPr>
                          <w:color w:val="000000"/>
                        </w:rPr>
                        <w:delText xml:space="preserve">На сьогодні суб’єкти малого підприємництва вирішують питання щодо дотримання соціальних гарантій у сфері оплати праці, зростання </w:delText>
                      </w:r>
                      <w:r>
                        <w:rPr>
                          <w:color w:val="000000"/>
                        </w:rPr>
                        <w:delText>цін на енергоносії, зниження платоспроможного попиту населення, ризиків фінансових втрат внаслідок недобросовісного виконання договірних відносин, складності доступу до кредитних ресурсів на розвиток свого бізнесу, нестачі кваліфікованого персоналу та віль</w:delText>
                      </w:r>
                      <w:r>
                        <w:rPr>
                          <w:color w:val="000000"/>
                        </w:rPr>
                        <w:delText xml:space="preserve">них площ (особливо земельних ділянок) тощо. Таким чином, ці негативні тенденції в підприємництві потребують невідкладних заходів з підтримки та розвитку малого та середнього бізнесу як з боку держави, так і з боку місцевої влади. </w:delText>
                      </w:r>
                    </w:del>
                  </w:sdtContent>
                </w:sdt>
              </w:p>
            </w:sdtContent>
          </w:sdt>
          <w:sdt>
            <w:sdtPr>
              <w:tag w:val="goog_rdk_375"/>
              <w:id w:val="-457796895"/>
            </w:sdtPr>
            <w:sdtEndPr/>
            <w:sdtContent>
              <w:p w14:paraId="000001CC" w14:textId="77777777" w:rsidR="00606265" w:rsidRDefault="0070182D">
                <w:pPr>
                  <w:widowControl w:val="0"/>
                  <w:pBdr>
                    <w:top w:val="nil"/>
                    <w:left w:val="nil"/>
                    <w:bottom w:val="nil"/>
                    <w:right w:val="nil"/>
                    <w:between w:val="nil"/>
                  </w:pBdr>
                  <w:ind w:firstLine="709"/>
                  <w:jc w:val="both"/>
                  <w:rPr>
                    <w:del w:id="466" w:author="Petro Lazarchuk" w:date="2024-12-13T10:40:00Z"/>
                    <w:color w:val="000000"/>
                  </w:rPr>
                </w:pPr>
                <w:sdt>
                  <w:sdtPr>
                    <w:tag w:val="goog_rdk_374"/>
                    <w:id w:val="1116950204"/>
                  </w:sdtPr>
                  <w:sdtEndPr/>
                  <w:sdtContent>
                    <w:del w:id="467" w:author="Petro Lazarchuk" w:date="2024-12-13T10:40:00Z">
                      <w:r>
                        <w:rPr>
                          <w:color w:val="000000"/>
                        </w:rPr>
                        <w:delText xml:space="preserve">Крім того, потенціал </w:delText>
                      </w:r>
                      <w:r>
                        <w:rPr>
                          <w:color w:val="000000"/>
                        </w:rPr>
                        <w:delText>впливу малого та середнього підприємництва на соціально-економічні процеси розвитку Сосницької селищної територіальної громади (далі – СТГ) обмежується наявністю  ще не в повній мірі усунених перешкод на законодавчому рівні, відсутністю дієвих стратегій та</w:delText>
                      </w:r>
                      <w:r>
                        <w:rPr>
                          <w:color w:val="000000"/>
                        </w:rPr>
                        <w:delText xml:space="preserve"> механізмів сприяння розвитку діяльності малих та середніх підприємств. </w:delText>
                      </w:r>
                    </w:del>
                  </w:sdtContent>
                </w:sdt>
              </w:p>
            </w:sdtContent>
          </w:sdt>
          <w:sdt>
            <w:sdtPr>
              <w:tag w:val="goog_rdk_377"/>
              <w:id w:val="1071398673"/>
            </w:sdtPr>
            <w:sdtEndPr/>
            <w:sdtContent>
              <w:p w14:paraId="000001CD" w14:textId="77777777" w:rsidR="00606265" w:rsidRDefault="0070182D">
                <w:pPr>
                  <w:jc w:val="both"/>
                  <w:rPr>
                    <w:del w:id="468" w:author="Petro Lazarchuk" w:date="2024-12-13T10:40:00Z"/>
                  </w:rPr>
                </w:pPr>
                <w:sdt>
                  <w:sdtPr>
                    <w:tag w:val="goog_rdk_376"/>
                    <w:id w:val="368803396"/>
                  </w:sdtPr>
                  <w:sdtEndPr/>
                  <w:sdtContent>
                    <w:del w:id="469" w:author="Petro Lazarchuk" w:date="2024-12-13T10:40:00Z">
                      <w:r>
                        <w:delText>З огляду на це, все більшу значимість набуває діалог влади та місцевого бізнесу з питань прийняття спільних рішень щодо усунення проблемних питань, що перешкоджають веденню підпри</w:delText>
                      </w:r>
                      <w:r>
                        <w:delText>ємницької діяльності</w:delText>
                      </w:r>
                    </w:del>
                  </w:sdtContent>
                </w:sdt>
              </w:p>
            </w:sdtContent>
          </w:sdt>
          <w:p w14:paraId="000001CE" w14:textId="77777777" w:rsidR="00606265" w:rsidRDefault="00606265">
            <w:pPr>
              <w:jc w:val="both"/>
            </w:pPr>
          </w:p>
        </w:tc>
      </w:tr>
      <w:tr w:rsidR="00606265" w14:paraId="1A647FF3" w14:textId="77777777">
        <w:trPr>
          <w:trHeight w:val="6367"/>
        </w:trPr>
        <w:tc>
          <w:tcPr>
            <w:tcW w:w="2835" w:type="dxa"/>
            <w:shd w:val="clear" w:color="auto" w:fill="auto"/>
          </w:tcPr>
          <w:p w14:paraId="000001CF" w14:textId="77777777" w:rsidR="00606265" w:rsidRDefault="0070182D">
            <w:pPr>
              <w:rPr>
                <w:b/>
              </w:rPr>
            </w:pPr>
            <w:r>
              <w:rPr>
                <w:b/>
              </w:rPr>
              <w:lastRenderedPageBreak/>
              <w:t xml:space="preserve">7. </w:t>
            </w:r>
            <w:r>
              <w:rPr>
                <w:b/>
                <w:color w:val="000000"/>
              </w:rPr>
              <w:t xml:space="preserve">Доцільність </w:t>
            </w:r>
            <w:proofErr w:type="spellStart"/>
            <w:r>
              <w:rPr>
                <w:b/>
                <w:color w:val="000000"/>
              </w:rPr>
              <w:t>проєкту</w:t>
            </w:r>
            <w:proofErr w:type="spellEnd"/>
          </w:p>
        </w:tc>
        <w:tc>
          <w:tcPr>
            <w:tcW w:w="7229" w:type="dxa"/>
            <w:shd w:val="clear" w:color="auto" w:fill="auto"/>
          </w:tcPr>
          <w:p w14:paraId="000001D0" w14:textId="77777777" w:rsidR="00606265" w:rsidRDefault="0070182D">
            <w:pPr>
              <w:jc w:val="both"/>
              <w:rPr>
                <w:b/>
              </w:rPr>
            </w:pPr>
            <w:r>
              <w:rPr>
                <w:b/>
              </w:rPr>
              <w:t xml:space="preserve">Основні фактори доцільності реалізації </w:t>
            </w:r>
            <w:proofErr w:type="spellStart"/>
            <w:r>
              <w:rPr>
                <w:b/>
              </w:rPr>
              <w:t>проєкту</w:t>
            </w:r>
            <w:proofErr w:type="spellEnd"/>
            <w:r>
              <w:rPr>
                <w:b/>
              </w:rPr>
              <w:t>:</w:t>
            </w:r>
          </w:p>
          <w:p w14:paraId="000001D1" w14:textId="77777777" w:rsidR="00606265" w:rsidRDefault="00606265">
            <w:pPr>
              <w:jc w:val="both"/>
            </w:pPr>
          </w:p>
          <w:p w14:paraId="000001D2" w14:textId="77777777" w:rsidR="00606265" w:rsidRDefault="0070182D">
            <w:pPr>
              <w:widowControl w:val="0"/>
              <w:numPr>
                <w:ilvl w:val="0"/>
                <w:numId w:val="24"/>
              </w:numPr>
              <w:spacing w:after="160" w:line="259" w:lineRule="auto"/>
              <w:ind w:left="425"/>
              <w:jc w:val="both"/>
            </w:pPr>
            <w:r>
              <w:t>відсутність тиску з боку місцевої влади та її налаштованість на розвиток підприємництва, у тому числі шляхом ведення конструктивного діалогу з бізнесом через функціонування консультативно-дорадчих органів з питань ведення підприємницької діяльності.</w:t>
            </w:r>
          </w:p>
          <w:p w14:paraId="000001D3" w14:textId="77777777" w:rsidR="00606265" w:rsidRDefault="0070182D">
            <w:pPr>
              <w:widowControl w:val="0"/>
              <w:numPr>
                <w:ilvl w:val="0"/>
                <w:numId w:val="24"/>
              </w:numPr>
              <w:spacing w:after="160" w:line="259" w:lineRule="auto"/>
              <w:ind w:left="425"/>
              <w:jc w:val="both"/>
            </w:pPr>
            <w:r>
              <w:t>провед</w:t>
            </w:r>
            <w:r>
              <w:t>ення заходів із залученням суб’єктів малого підприємництва до розвитку економіки та промоції своєї діяльності.</w:t>
            </w:r>
          </w:p>
          <w:p w14:paraId="000001D4" w14:textId="77777777" w:rsidR="00606265" w:rsidRDefault="0070182D">
            <w:pPr>
              <w:widowControl w:val="0"/>
              <w:numPr>
                <w:ilvl w:val="0"/>
                <w:numId w:val="31"/>
              </w:numPr>
              <w:spacing w:after="160" w:line="259" w:lineRule="auto"/>
              <w:ind w:left="425"/>
              <w:jc w:val="both"/>
            </w:pPr>
            <w:r>
              <w:t xml:space="preserve">наявний високий потенціал для ведення органічного сільськогосподарського виробництва. Можливість виробництва високоякісних продуктів харчування. </w:t>
            </w:r>
            <w:r>
              <w:t>Зростання попиту на екологічно чисту продукцію.</w:t>
            </w:r>
          </w:p>
          <w:p w14:paraId="000001D5" w14:textId="77777777" w:rsidR="00606265" w:rsidRDefault="0070182D">
            <w:pPr>
              <w:widowControl w:val="0"/>
              <w:numPr>
                <w:ilvl w:val="0"/>
                <w:numId w:val="31"/>
              </w:numPr>
              <w:spacing w:after="160" w:line="259" w:lineRule="auto"/>
              <w:ind w:left="425"/>
              <w:jc w:val="both"/>
            </w:pPr>
            <w:r>
              <w:t>наявність у промисловому комплексі вільних виробничих площ</w:t>
            </w:r>
          </w:p>
          <w:p w14:paraId="000001D6" w14:textId="77777777" w:rsidR="00606265" w:rsidRDefault="0070182D">
            <w:pPr>
              <w:widowControl w:val="0"/>
              <w:numPr>
                <w:ilvl w:val="0"/>
                <w:numId w:val="31"/>
              </w:numPr>
              <w:spacing w:after="160" w:line="259" w:lineRule="auto"/>
              <w:ind w:left="425"/>
              <w:jc w:val="both"/>
            </w:pPr>
            <w:r>
              <w:t>наявність природних ресурсів, низько екологічне навантаження</w:t>
            </w:r>
            <w:sdt>
              <w:sdtPr>
                <w:tag w:val="goog_rdk_378"/>
                <w:id w:val="510729988"/>
              </w:sdtPr>
              <w:sdtEndPr/>
              <w:sdtContent>
                <w:ins w:id="470" w:author="Petro Lazarchuk" w:date="2024-12-13T13:14:00Z">
                  <w:r>
                    <w:t xml:space="preserve"> та чудових умов для розвитку туризму. </w:t>
                  </w:r>
                </w:ins>
              </w:sdtContent>
            </w:sdt>
          </w:p>
          <w:p w14:paraId="000001D7" w14:textId="77777777" w:rsidR="00606265" w:rsidRDefault="0070182D">
            <w:pPr>
              <w:widowControl w:val="0"/>
              <w:numPr>
                <w:ilvl w:val="0"/>
                <w:numId w:val="31"/>
              </w:numPr>
              <w:spacing w:after="160" w:line="259" w:lineRule="auto"/>
              <w:ind w:left="425"/>
              <w:jc w:val="both"/>
            </w:pPr>
            <w:r>
              <w:t>наявність досить потужного агропромислового ком</w:t>
            </w:r>
            <w:r>
              <w:t>плексу</w:t>
            </w:r>
          </w:p>
          <w:p w14:paraId="000001D8" w14:textId="77777777" w:rsidR="00606265" w:rsidRDefault="00606265">
            <w:pPr>
              <w:widowControl w:val="0"/>
              <w:ind w:left="360"/>
              <w:jc w:val="both"/>
              <w:rPr>
                <w:sz w:val="28"/>
                <w:szCs w:val="28"/>
              </w:rPr>
            </w:pPr>
          </w:p>
        </w:tc>
      </w:tr>
      <w:tr w:rsidR="00606265" w14:paraId="036EF1B2" w14:textId="77777777">
        <w:trPr>
          <w:trHeight w:val="6367"/>
        </w:trPr>
        <w:tc>
          <w:tcPr>
            <w:tcW w:w="2835" w:type="dxa"/>
            <w:shd w:val="clear" w:color="auto" w:fill="auto"/>
          </w:tcPr>
          <w:p w14:paraId="000001D9" w14:textId="77777777" w:rsidR="00606265" w:rsidRDefault="0070182D">
            <w:pPr>
              <w:rPr>
                <w:b/>
              </w:rPr>
            </w:pPr>
            <w:r>
              <w:rPr>
                <w:b/>
              </w:rPr>
              <w:lastRenderedPageBreak/>
              <w:t xml:space="preserve">8. Опис </w:t>
            </w:r>
            <w:proofErr w:type="spellStart"/>
            <w:r>
              <w:rPr>
                <w:b/>
              </w:rPr>
              <w:t>проєкту</w:t>
            </w:r>
            <w:proofErr w:type="spellEnd"/>
          </w:p>
        </w:tc>
        <w:tc>
          <w:tcPr>
            <w:tcW w:w="7229" w:type="dxa"/>
            <w:shd w:val="clear" w:color="auto" w:fill="auto"/>
          </w:tcPr>
          <w:sdt>
            <w:sdtPr>
              <w:tag w:val="goog_rdk_381"/>
              <w:id w:val="-899443632"/>
            </w:sdtPr>
            <w:sdtEndPr/>
            <w:sdtContent>
              <w:p w14:paraId="000001DA" w14:textId="77777777" w:rsidR="00606265" w:rsidRDefault="0070182D">
                <w:pPr>
                  <w:spacing w:after="160" w:line="259" w:lineRule="auto"/>
                  <w:jc w:val="both"/>
                  <w:rPr>
                    <w:ins w:id="471" w:author="Petro Lazarchuk" w:date="2024-12-13T11:35:00Z"/>
                    <w:b/>
                  </w:rPr>
                </w:pPr>
                <w:sdt>
                  <w:sdtPr>
                    <w:tag w:val="goog_rdk_380"/>
                    <w:id w:val="958064327"/>
                  </w:sdtPr>
                  <w:sdtEndPr/>
                  <w:sdtContent>
                    <w:ins w:id="472" w:author="Petro Lazarchuk" w:date="2024-12-13T11:35:00Z">
                      <w:r>
                        <w:rPr>
                          <w:b/>
                        </w:rPr>
                        <w:t xml:space="preserve">В межах </w:t>
                      </w:r>
                      <w:proofErr w:type="spellStart"/>
                      <w:r>
                        <w:rPr>
                          <w:b/>
                        </w:rPr>
                        <w:t>проєкту</w:t>
                      </w:r>
                      <w:proofErr w:type="spellEnd"/>
                      <w:r>
                        <w:rPr>
                          <w:b/>
                        </w:rPr>
                        <w:t xml:space="preserve"> заплановано розробити програму розвитку підприємництва Сосницької громади. </w:t>
                      </w:r>
                    </w:ins>
                  </w:sdtContent>
                </w:sdt>
              </w:p>
            </w:sdtContent>
          </w:sdt>
          <w:sdt>
            <w:sdtPr>
              <w:tag w:val="goog_rdk_383"/>
              <w:id w:val="-2080041805"/>
            </w:sdtPr>
            <w:sdtEndPr/>
            <w:sdtContent>
              <w:p w14:paraId="000001DB" w14:textId="77777777" w:rsidR="00606265" w:rsidRDefault="0070182D">
                <w:pPr>
                  <w:spacing w:after="160" w:line="259" w:lineRule="auto"/>
                  <w:jc w:val="both"/>
                  <w:rPr>
                    <w:ins w:id="473" w:author="Petro Lazarchuk" w:date="2024-12-13T11:35:00Z"/>
                    <w:b/>
                  </w:rPr>
                </w:pPr>
                <w:sdt>
                  <w:sdtPr>
                    <w:tag w:val="goog_rdk_382"/>
                    <w:id w:val="822163695"/>
                  </w:sdtPr>
                  <w:sdtEndPr/>
                  <w:sdtContent>
                    <w:ins w:id="474" w:author="Petro Lazarchuk" w:date="2024-12-13T11:35:00Z">
                      <w:r>
                        <w:rPr>
                          <w:b/>
                        </w:rPr>
                        <w:t xml:space="preserve">Для цього  заплановано реалізувати такі основні етапи: </w:t>
                      </w:r>
                    </w:ins>
                  </w:sdtContent>
                </w:sdt>
              </w:p>
            </w:sdtContent>
          </w:sdt>
          <w:sdt>
            <w:sdtPr>
              <w:tag w:val="goog_rdk_385"/>
              <w:id w:val="1307443847"/>
            </w:sdtPr>
            <w:sdtEndPr/>
            <w:sdtContent>
              <w:p w14:paraId="000001DC" w14:textId="77777777" w:rsidR="00606265" w:rsidRDefault="0070182D">
                <w:pPr>
                  <w:numPr>
                    <w:ilvl w:val="0"/>
                    <w:numId w:val="39"/>
                  </w:numPr>
                  <w:spacing w:line="259" w:lineRule="auto"/>
                  <w:jc w:val="both"/>
                  <w:rPr>
                    <w:ins w:id="475" w:author="Petro Lazarchuk" w:date="2024-12-13T11:35:00Z"/>
                  </w:rPr>
                </w:pPr>
                <w:sdt>
                  <w:sdtPr>
                    <w:tag w:val="goog_rdk_384"/>
                    <w:id w:val="1937170862"/>
                  </w:sdtPr>
                  <w:sdtEndPr/>
                  <w:sdtContent>
                    <w:ins w:id="476" w:author="Petro Lazarchuk" w:date="2024-12-13T11:35:00Z">
                      <w:r>
                        <w:rPr>
                          <w:b/>
                        </w:rPr>
                        <w:t>створити робочу групу з числа працівників Сосницької територіальної громади, залучених експертів, представників бізнесу та громадськості;</w:t>
                      </w:r>
                    </w:ins>
                  </w:sdtContent>
                </w:sdt>
              </w:p>
            </w:sdtContent>
          </w:sdt>
          <w:sdt>
            <w:sdtPr>
              <w:tag w:val="goog_rdk_387"/>
              <w:id w:val="1931996095"/>
            </w:sdtPr>
            <w:sdtEndPr/>
            <w:sdtContent>
              <w:p w14:paraId="000001DD" w14:textId="77777777" w:rsidR="00606265" w:rsidRDefault="0070182D">
                <w:pPr>
                  <w:numPr>
                    <w:ilvl w:val="0"/>
                    <w:numId w:val="39"/>
                  </w:numPr>
                  <w:spacing w:line="259" w:lineRule="auto"/>
                  <w:jc w:val="both"/>
                  <w:rPr>
                    <w:ins w:id="477" w:author="Petro Lazarchuk" w:date="2024-12-13T11:35:00Z"/>
                  </w:rPr>
                </w:pPr>
                <w:sdt>
                  <w:sdtPr>
                    <w:tag w:val="goog_rdk_386"/>
                    <w:id w:val="1196579831"/>
                  </w:sdtPr>
                  <w:sdtEndPr/>
                  <w:sdtContent>
                    <w:ins w:id="478" w:author="Petro Lazarchuk" w:date="2024-12-13T11:35:00Z">
                      <w:r>
                        <w:rPr>
                          <w:b/>
                        </w:rPr>
                        <w:t>вивчити кращі практики розробки та реалізації схожих програм в інших громадах України та за кордоном;</w:t>
                      </w:r>
                    </w:ins>
                  </w:sdtContent>
                </w:sdt>
              </w:p>
            </w:sdtContent>
          </w:sdt>
          <w:sdt>
            <w:sdtPr>
              <w:tag w:val="goog_rdk_389"/>
              <w:id w:val="124821494"/>
            </w:sdtPr>
            <w:sdtEndPr/>
            <w:sdtContent>
              <w:p w14:paraId="000001DE" w14:textId="77777777" w:rsidR="00606265" w:rsidRDefault="0070182D">
                <w:pPr>
                  <w:numPr>
                    <w:ilvl w:val="0"/>
                    <w:numId w:val="39"/>
                  </w:numPr>
                  <w:spacing w:line="259" w:lineRule="auto"/>
                  <w:jc w:val="both"/>
                  <w:rPr>
                    <w:ins w:id="479" w:author="Petro Lazarchuk" w:date="2024-12-13T11:35:00Z"/>
                  </w:rPr>
                </w:pPr>
                <w:sdt>
                  <w:sdtPr>
                    <w:tag w:val="goog_rdk_388"/>
                    <w:id w:val="1624657250"/>
                  </w:sdtPr>
                  <w:sdtEndPr/>
                  <w:sdtContent>
                    <w:ins w:id="480" w:author="Petro Lazarchuk" w:date="2024-12-13T11:35:00Z">
                      <w:r>
                        <w:rPr>
                          <w:b/>
                        </w:rPr>
                        <w:t xml:space="preserve">вивчити </w:t>
                      </w:r>
                      <w:r>
                        <w:rPr>
                          <w:b/>
                        </w:rPr>
                        <w:t>потреби підприємців громади та осіб, які планують почати власний бізнес для визначення пріоритетів програми;</w:t>
                      </w:r>
                    </w:ins>
                  </w:sdtContent>
                </w:sdt>
              </w:p>
            </w:sdtContent>
          </w:sdt>
          <w:sdt>
            <w:sdtPr>
              <w:tag w:val="goog_rdk_391"/>
              <w:id w:val="-2126682980"/>
            </w:sdtPr>
            <w:sdtEndPr/>
            <w:sdtContent>
              <w:p w14:paraId="000001DF" w14:textId="77777777" w:rsidR="00606265" w:rsidRDefault="0070182D">
                <w:pPr>
                  <w:numPr>
                    <w:ilvl w:val="0"/>
                    <w:numId w:val="39"/>
                  </w:numPr>
                  <w:spacing w:line="259" w:lineRule="auto"/>
                  <w:jc w:val="both"/>
                  <w:rPr>
                    <w:ins w:id="481" w:author="Petro Lazarchuk" w:date="2024-12-13T11:35:00Z"/>
                  </w:rPr>
                </w:pPr>
                <w:sdt>
                  <w:sdtPr>
                    <w:tag w:val="goog_rdk_390"/>
                    <w:id w:val="-182596375"/>
                  </w:sdtPr>
                  <w:sdtEndPr/>
                  <w:sdtContent>
                    <w:ins w:id="482" w:author="Petro Lazarchuk" w:date="2024-12-13T11:35:00Z">
                      <w:r>
                        <w:rPr>
                          <w:b/>
                        </w:rPr>
                        <w:t xml:space="preserve">розробити </w:t>
                      </w:r>
                      <w:proofErr w:type="spellStart"/>
                      <w:r>
                        <w:rPr>
                          <w:b/>
                        </w:rPr>
                        <w:t>проєкт</w:t>
                      </w:r>
                      <w:proofErr w:type="spellEnd"/>
                      <w:r>
                        <w:rPr>
                          <w:b/>
                        </w:rPr>
                        <w:t xml:space="preserve"> програми розвитку підприємництва у   Сосницькій селищній територіальній громаді;</w:t>
                      </w:r>
                    </w:ins>
                  </w:sdtContent>
                </w:sdt>
              </w:p>
            </w:sdtContent>
          </w:sdt>
          <w:sdt>
            <w:sdtPr>
              <w:tag w:val="goog_rdk_393"/>
              <w:id w:val="1132602666"/>
            </w:sdtPr>
            <w:sdtEndPr/>
            <w:sdtContent>
              <w:p w14:paraId="000001E0" w14:textId="77777777" w:rsidR="00606265" w:rsidRDefault="0070182D">
                <w:pPr>
                  <w:numPr>
                    <w:ilvl w:val="0"/>
                    <w:numId w:val="39"/>
                  </w:numPr>
                  <w:spacing w:line="259" w:lineRule="auto"/>
                  <w:jc w:val="both"/>
                  <w:rPr>
                    <w:ins w:id="483" w:author="Petro Lazarchuk" w:date="2024-12-13T11:35:00Z"/>
                  </w:rPr>
                </w:pPr>
                <w:sdt>
                  <w:sdtPr>
                    <w:tag w:val="goog_rdk_392"/>
                    <w:id w:val="19515113"/>
                  </w:sdtPr>
                  <w:sdtEndPr/>
                  <w:sdtContent>
                    <w:ins w:id="484" w:author="Petro Lazarchuk" w:date="2024-12-13T11:35:00Z">
                      <w:r>
                        <w:rPr>
                          <w:b/>
                        </w:rPr>
                        <w:t xml:space="preserve">провести обговорення </w:t>
                      </w:r>
                      <w:proofErr w:type="spellStart"/>
                      <w:r>
                        <w:rPr>
                          <w:b/>
                        </w:rPr>
                        <w:t>проєкту</w:t>
                      </w:r>
                      <w:proofErr w:type="spellEnd"/>
                      <w:r>
                        <w:rPr>
                          <w:b/>
                        </w:rPr>
                        <w:t xml:space="preserve"> програми за </w:t>
                      </w:r>
                      <w:r>
                        <w:rPr>
                          <w:b/>
                        </w:rPr>
                        <w:t>участі працівників Сосницької територіальної громади, залучених експертів, представників бізнесу та громадськості;</w:t>
                      </w:r>
                    </w:ins>
                  </w:sdtContent>
                </w:sdt>
              </w:p>
            </w:sdtContent>
          </w:sdt>
          <w:sdt>
            <w:sdtPr>
              <w:tag w:val="goog_rdk_395"/>
              <w:id w:val="675391423"/>
            </w:sdtPr>
            <w:sdtEndPr/>
            <w:sdtContent>
              <w:p w14:paraId="000001E1" w14:textId="77777777" w:rsidR="00606265" w:rsidRDefault="0070182D">
                <w:pPr>
                  <w:numPr>
                    <w:ilvl w:val="0"/>
                    <w:numId w:val="39"/>
                  </w:numPr>
                  <w:jc w:val="both"/>
                  <w:rPr>
                    <w:ins w:id="485" w:author="Petro Lazarchuk" w:date="2024-12-13T11:35:00Z"/>
                  </w:rPr>
                </w:pPr>
                <w:sdt>
                  <w:sdtPr>
                    <w:tag w:val="goog_rdk_394"/>
                    <w:id w:val="414209500"/>
                  </w:sdtPr>
                  <w:sdtEndPr/>
                  <w:sdtContent>
                    <w:ins w:id="486" w:author="Petro Lazarchuk" w:date="2024-12-13T11:35:00Z">
                      <w:r>
                        <w:rPr>
                          <w:b/>
                        </w:rPr>
                        <w:t>передбачити у бюджеті громади  кошти для реалізації програми та затвердити її для реалізації рішенням сесії Сосницької селищної ради.</w:t>
                      </w:r>
                    </w:ins>
                  </w:sdtContent>
                </w:sdt>
              </w:p>
            </w:sdtContent>
          </w:sdt>
          <w:sdt>
            <w:sdtPr>
              <w:tag w:val="goog_rdk_397"/>
              <w:id w:val="-1247187033"/>
            </w:sdtPr>
            <w:sdtEndPr/>
            <w:sdtContent>
              <w:p w14:paraId="000001E2" w14:textId="77777777" w:rsidR="00606265" w:rsidRDefault="0070182D">
                <w:pPr>
                  <w:spacing w:after="160" w:line="259" w:lineRule="auto"/>
                  <w:jc w:val="both"/>
                  <w:rPr>
                    <w:ins w:id="487" w:author="Petro Lazarchuk" w:date="2024-12-13T11:35:00Z"/>
                    <w:b/>
                  </w:rPr>
                </w:pPr>
                <w:sdt>
                  <w:sdtPr>
                    <w:tag w:val="goog_rdk_396"/>
                    <w:id w:val="-1630309875"/>
                  </w:sdtPr>
                  <w:sdtEndPr/>
                  <w:sdtContent/>
                </w:sdt>
              </w:p>
            </w:sdtContent>
          </w:sdt>
          <w:sdt>
            <w:sdtPr>
              <w:tag w:val="goog_rdk_400"/>
              <w:id w:val="1532607962"/>
            </w:sdtPr>
            <w:sdtEndPr/>
            <w:sdtContent>
              <w:p w14:paraId="000001E3" w14:textId="77777777" w:rsidR="00606265" w:rsidRDefault="0070182D">
                <w:pPr>
                  <w:spacing w:after="160" w:line="259" w:lineRule="auto"/>
                  <w:jc w:val="both"/>
                  <w:rPr>
                    <w:del w:id="488" w:author="Petro Lazarchuk" w:date="2024-12-13T11:35:00Z"/>
                  </w:rPr>
                </w:pPr>
                <w:sdt>
                  <w:sdtPr>
                    <w:tag w:val="goog_rdk_399"/>
                    <w:id w:val="-1318030384"/>
                  </w:sdtPr>
                  <w:sdtEndPr/>
                  <w:sdtContent>
                    <w:del w:id="489" w:author="Petro Lazarchuk" w:date="2024-12-13T11:35:00Z">
                      <w:r>
                        <w:delText xml:space="preserve">Програма розвитку підприємництва </w:delText>
                      </w:r>
                      <w:r>
                        <w:delText>спрямован</w:delText>
                      </w:r>
                      <w:r>
                        <w:delText>а</w:delText>
                      </w:r>
                      <w:r>
                        <w:delText xml:space="preserve"> на підтримк</w:delText>
                      </w:r>
                      <w:r>
                        <w:delText>у</w:delText>
                      </w:r>
                      <w:r>
                        <w:delText xml:space="preserve"> та популяризацію ефективних ідей підприємництва серед на</w:delText>
                      </w:r>
                      <w:r>
                        <w:delText>селення Сосницької ТГ, в т. ч. в молодіжному та ветеранському середовищі, заохочення та підтримка підприємницьких ініціатив задля економічного розвитку Сосницької громади.</w:delText>
                      </w:r>
                    </w:del>
                  </w:sdtContent>
                </w:sdt>
              </w:p>
            </w:sdtContent>
          </w:sdt>
          <w:sdt>
            <w:sdtPr>
              <w:tag w:val="goog_rdk_402"/>
              <w:id w:val="680390806"/>
            </w:sdtPr>
            <w:sdtEndPr/>
            <w:sdtContent>
              <w:p w14:paraId="000001E4" w14:textId="77777777" w:rsidR="00606265" w:rsidRDefault="0070182D">
                <w:pPr>
                  <w:numPr>
                    <w:ilvl w:val="1"/>
                    <w:numId w:val="32"/>
                  </w:numPr>
                  <w:pBdr>
                    <w:top w:val="nil"/>
                    <w:left w:val="nil"/>
                    <w:bottom w:val="nil"/>
                    <w:right w:val="nil"/>
                    <w:between w:val="nil"/>
                  </w:pBdr>
                  <w:spacing w:line="259" w:lineRule="auto"/>
                  <w:ind w:left="0" w:firstLine="709"/>
                  <w:jc w:val="both"/>
                  <w:rPr>
                    <w:del w:id="490" w:author="Petro Lazarchuk" w:date="2024-12-13T11:35:00Z"/>
                    <w:color w:val="000000"/>
                  </w:rPr>
                </w:pPr>
                <w:sdt>
                  <w:sdtPr>
                    <w:tag w:val="goog_rdk_401"/>
                    <w:id w:val="-920707117"/>
                  </w:sdtPr>
                  <w:sdtEndPr/>
                  <w:sdtContent>
                    <w:del w:id="491" w:author="Petro Lazarchuk" w:date="2024-12-13T11:35:00Z">
                      <w:r>
                        <w:rPr>
                          <w:highlight w:val="red"/>
                        </w:rPr>
                        <w:delText xml:space="preserve">Програмою передбачено компенсація витрат на: </w:delText>
                      </w:r>
                    </w:del>
                  </w:sdtContent>
                </w:sdt>
              </w:p>
            </w:sdtContent>
          </w:sdt>
          <w:sdt>
            <w:sdtPr>
              <w:tag w:val="goog_rdk_404"/>
              <w:id w:val="1972470928"/>
            </w:sdtPr>
            <w:sdtEndPr/>
            <w:sdtContent>
              <w:p w14:paraId="000001E5" w14:textId="77777777" w:rsidR="00606265" w:rsidRDefault="0070182D">
                <w:pPr>
                  <w:spacing w:before="240"/>
                  <w:ind w:left="1440" w:hanging="360"/>
                  <w:jc w:val="both"/>
                  <w:rPr>
                    <w:del w:id="492" w:author="Petro Lazarchuk" w:date="2024-12-13T11:35:00Z"/>
                  </w:rPr>
                </w:pPr>
                <w:sdt>
                  <w:sdtPr>
                    <w:tag w:val="goog_rdk_403"/>
                    <w:id w:val="386456357"/>
                  </w:sdtPr>
                  <w:sdtEndPr/>
                  <w:sdtContent>
                    <w:del w:id="493" w:author="Petro Lazarchuk" w:date="2024-12-13T11:35:00Z">
                      <w:r>
                        <w:rPr>
                          <w:rFonts w:ascii="Times New Roman" w:eastAsia="Times New Roman" w:hAnsi="Times New Roman" w:cs="Times New Roman"/>
                          <w:sz w:val="24"/>
                          <w:szCs w:val="24"/>
                        </w:rPr>
                        <w:delText>●</w:delText>
                      </w:r>
                      <w:r>
                        <w:rPr>
                          <w:sz w:val="6"/>
                          <w:szCs w:val="6"/>
                        </w:rPr>
                        <w:delText xml:space="preserve">     </w:delText>
                      </w:r>
                      <w:r>
                        <w:rPr>
                          <w:sz w:val="8"/>
                          <w:szCs w:val="8"/>
                        </w:rPr>
                        <w:delText xml:space="preserve"> </w:delText>
                      </w:r>
                      <w:r>
                        <w:delText>придбання нового обладн</w:delText>
                      </w:r>
                      <w:r>
                        <w:delText>ання, устаткування та матеріалів необхідних для поточної діяльності;</w:delText>
                      </w:r>
                    </w:del>
                  </w:sdtContent>
                </w:sdt>
              </w:p>
            </w:sdtContent>
          </w:sdt>
          <w:sdt>
            <w:sdtPr>
              <w:tag w:val="goog_rdk_406"/>
              <w:id w:val="-1988237210"/>
            </w:sdtPr>
            <w:sdtEndPr/>
            <w:sdtContent>
              <w:p w14:paraId="000001E6" w14:textId="77777777" w:rsidR="00606265" w:rsidRDefault="0070182D">
                <w:pPr>
                  <w:spacing w:before="240" w:after="240"/>
                  <w:ind w:left="1440" w:hanging="360"/>
                  <w:jc w:val="both"/>
                  <w:rPr>
                    <w:del w:id="494" w:author="Petro Lazarchuk" w:date="2024-12-13T11:35:00Z"/>
                  </w:rPr>
                </w:pPr>
                <w:sdt>
                  <w:sdtPr>
                    <w:tag w:val="goog_rdk_405"/>
                    <w:id w:val="-683283187"/>
                  </w:sdtPr>
                  <w:sdtEndPr/>
                  <w:sdtContent>
                    <w:del w:id="495" w:author="Petro Lazarchuk" w:date="2024-12-13T11:35:00Z">
                      <w:r>
                        <w:delText>●</w:delText>
                      </w:r>
                      <w:r>
                        <w:rPr>
                          <w:sz w:val="8"/>
                          <w:szCs w:val="8"/>
                        </w:rPr>
                        <w:delText xml:space="preserve">      </w:delText>
                      </w:r>
                      <w:r>
                        <w:delText>придбання обладнання та техніки необхідної для розвитку бізнесу ;</w:delText>
                      </w:r>
                    </w:del>
                  </w:sdtContent>
                </w:sdt>
              </w:p>
            </w:sdtContent>
          </w:sdt>
          <w:sdt>
            <w:sdtPr>
              <w:tag w:val="goog_rdk_408"/>
              <w:id w:val="-481687341"/>
            </w:sdtPr>
            <w:sdtEndPr/>
            <w:sdtContent>
              <w:p w14:paraId="000001E7" w14:textId="77777777" w:rsidR="00606265" w:rsidRDefault="0070182D">
                <w:pPr>
                  <w:spacing w:before="240" w:after="240"/>
                  <w:ind w:left="1440" w:hanging="360"/>
                  <w:jc w:val="both"/>
                  <w:rPr>
                    <w:del w:id="496" w:author="Petro Lazarchuk" w:date="2024-12-13T11:35:00Z"/>
                  </w:rPr>
                </w:pPr>
                <w:sdt>
                  <w:sdtPr>
                    <w:tag w:val="goog_rdk_407"/>
                    <w:id w:val="-70964527"/>
                  </w:sdtPr>
                  <w:sdtEndPr/>
                  <w:sdtContent>
                    <w:del w:id="497" w:author="Petro Lazarchuk" w:date="2024-12-13T11:35:00Z">
                      <w:r>
                        <w:delText>●</w:delText>
                      </w:r>
                      <w:r>
                        <w:rPr>
                          <w:sz w:val="8"/>
                          <w:szCs w:val="8"/>
                        </w:rPr>
                        <w:delText xml:space="preserve">      </w:delText>
                      </w:r>
                      <w:r>
                        <w:delText>придбання обладнання для виробництва та переробки продукції, у першу чергу аграрної;</w:delText>
                      </w:r>
                    </w:del>
                  </w:sdtContent>
                </w:sdt>
              </w:p>
            </w:sdtContent>
          </w:sdt>
          <w:sdt>
            <w:sdtPr>
              <w:tag w:val="goog_rdk_410"/>
              <w:id w:val="1718165906"/>
            </w:sdtPr>
            <w:sdtEndPr/>
            <w:sdtContent>
              <w:p w14:paraId="000001E8" w14:textId="77777777" w:rsidR="00606265" w:rsidRDefault="0070182D">
                <w:pPr>
                  <w:spacing w:before="240" w:after="240"/>
                  <w:ind w:left="1440" w:hanging="360"/>
                  <w:jc w:val="both"/>
                  <w:rPr>
                    <w:del w:id="498" w:author="Petro Lazarchuk" w:date="2024-12-13T11:35:00Z"/>
                  </w:rPr>
                </w:pPr>
                <w:sdt>
                  <w:sdtPr>
                    <w:tag w:val="goog_rdk_409"/>
                    <w:id w:val="-1053001331"/>
                  </w:sdtPr>
                  <w:sdtEndPr/>
                  <w:sdtContent>
                    <w:del w:id="499" w:author="Petro Lazarchuk" w:date="2024-12-13T11:35:00Z">
                      <w:r>
                        <w:delText>●</w:delText>
                      </w:r>
                      <w:r>
                        <w:rPr>
                          <w:sz w:val="8"/>
                          <w:szCs w:val="8"/>
                        </w:rPr>
                        <w:delText xml:space="preserve">      </w:delText>
                      </w:r>
                      <w:r>
                        <w:delText xml:space="preserve">оплата послуг необхідних для ведення та розвитку бізнесу; </w:delText>
                      </w:r>
                    </w:del>
                  </w:sdtContent>
                </w:sdt>
              </w:p>
            </w:sdtContent>
          </w:sdt>
          <w:sdt>
            <w:sdtPr>
              <w:tag w:val="goog_rdk_412"/>
              <w:id w:val="730650628"/>
            </w:sdtPr>
            <w:sdtEndPr/>
            <w:sdtContent>
              <w:p w14:paraId="000001E9" w14:textId="77777777" w:rsidR="00606265" w:rsidRDefault="0070182D">
                <w:pPr>
                  <w:spacing w:after="240"/>
                  <w:ind w:left="1440" w:hanging="360"/>
                  <w:jc w:val="both"/>
                  <w:rPr>
                    <w:del w:id="500" w:author="Petro Lazarchuk" w:date="2024-12-13T11:35:00Z"/>
                  </w:rPr>
                </w:pPr>
                <w:sdt>
                  <w:sdtPr>
                    <w:tag w:val="goog_rdk_411"/>
                    <w:id w:val="1000549996"/>
                  </w:sdtPr>
                  <w:sdtEndPr/>
                  <w:sdtContent>
                    <w:del w:id="501" w:author="Petro Lazarchuk" w:date="2024-12-13T11:35:00Z">
                      <w:r>
                        <w:delText>●</w:delText>
                      </w:r>
                      <w:r>
                        <w:rPr>
                          <w:sz w:val="8"/>
                          <w:szCs w:val="8"/>
                        </w:rPr>
                        <w:delText xml:space="preserve">      </w:delText>
                      </w:r>
                      <w:r>
                        <w:delText>інші тверді закупівлі, обгрунтовані у заявці, за виключенням оренди, ремонтів та будівництва приміщень і споруд.</w:delText>
                      </w:r>
                    </w:del>
                  </w:sdtContent>
                </w:sdt>
              </w:p>
            </w:sdtContent>
          </w:sdt>
          <w:sdt>
            <w:sdtPr>
              <w:tag w:val="goog_rdk_414"/>
              <w:id w:val="-678428940"/>
            </w:sdtPr>
            <w:sdtEndPr/>
            <w:sdtContent>
              <w:p w14:paraId="000001EA" w14:textId="77777777" w:rsidR="00606265" w:rsidRDefault="0070182D">
                <w:pPr>
                  <w:pBdr>
                    <w:top w:val="nil"/>
                    <w:left w:val="nil"/>
                    <w:bottom w:val="nil"/>
                    <w:right w:val="nil"/>
                    <w:between w:val="nil"/>
                  </w:pBdr>
                  <w:spacing w:line="259" w:lineRule="auto"/>
                  <w:jc w:val="both"/>
                  <w:rPr>
                    <w:del w:id="502" w:author="Petro Lazarchuk" w:date="2024-12-13T11:35:00Z"/>
                    <w:highlight w:val="red"/>
                  </w:rPr>
                </w:pPr>
                <w:sdt>
                  <w:sdtPr>
                    <w:tag w:val="goog_rdk_413"/>
                    <w:id w:val="-2140323338"/>
                  </w:sdtPr>
                  <w:sdtEndPr/>
                  <w:sdtContent/>
                </w:sdt>
              </w:p>
            </w:sdtContent>
          </w:sdt>
          <w:sdt>
            <w:sdtPr>
              <w:tag w:val="goog_rdk_417"/>
              <w:id w:val="-1571498211"/>
            </w:sdtPr>
            <w:sdtEndPr/>
            <w:sdtContent>
              <w:p w14:paraId="000001EB" w14:textId="77777777" w:rsidR="00606265" w:rsidRDefault="0070182D">
                <w:pPr>
                  <w:numPr>
                    <w:ilvl w:val="1"/>
                    <w:numId w:val="32"/>
                  </w:numPr>
                  <w:pBdr>
                    <w:top w:val="nil"/>
                    <w:left w:val="nil"/>
                    <w:bottom w:val="nil"/>
                    <w:right w:val="nil"/>
                    <w:between w:val="nil"/>
                  </w:pBdr>
                  <w:spacing w:line="259" w:lineRule="auto"/>
                  <w:ind w:left="0" w:firstLine="709"/>
                  <w:jc w:val="both"/>
                  <w:rPr>
                    <w:del w:id="503" w:author="Petro Lazarchuk" w:date="2024-12-13T11:35:00Z"/>
                    <w:color w:val="000000"/>
                  </w:rPr>
                </w:pPr>
                <w:sdt>
                  <w:sdtPr>
                    <w:tag w:val="goog_rdk_415"/>
                    <w:id w:val="1377584739"/>
                  </w:sdtPr>
                  <w:sdtEndPr/>
                  <w:sdtContent>
                    <w:sdt>
                      <w:sdtPr>
                        <w:tag w:val="goog_rdk_416"/>
                        <w:id w:val="1221319620"/>
                      </w:sdtPr>
                      <w:sdtEndPr/>
                      <w:sdtContent>
                        <w:del w:id="504" w:author="Petro Lazarchuk" w:date="2024-12-13T11:35:00Z">
                          <w:r>
                            <w:rPr>
                              <w:color w:val="000000"/>
                              <w:highlight w:val="red"/>
                              <w:rPrChange w:id="505" w:author="Petro Lazarchuk" w:date="2024-12-03T09:18:00Z">
                                <w:rPr>
                                  <w:color w:val="000000"/>
                                </w:rPr>
                              </w:rPrChange>
                            </w:rPr>
                            <w:delText>У програмі мають право брати участь суб'єкти малого та середнього підприємництва, які хочуть здійснювати</w:delText>
                          </w:r>
                        </w:del>
                      </w:sdtContent>
                    </w:sdt>
                    <w:del w:id="506" w:author="Petro Lazarchuk" w:date="2024-12-13T11:35:00Z">
                      <w:r>
                        <w:rPr>
                          <w:color w:val="000000"/>
                        </w:rPr>
                        <w:delText xml:space="preserve"> або вже здійснюють підприєм</w:delText>
                      </w:r>
                      <w:r>
                        <w:rPr>
                          <w:color w:val="000000"/>
                        </w:rPr>
                        <w:delText>ницьку діяльність на території Сосницької об'єднаної територіальної громади.</w:delText>
                      </w:r>
                    </w:del>
                  </w:sdtContent>
                </w:sdt>
              </w:p>
            </w:sdtContent>
          </w:sdt>
          <w:sdt>
            <w:sdtPr>
              <w:tag w:val="goog_rdk_419"/>
              <w:id w:val="-1723049284"/>
            </w:sdtPr>
            <w:sdtEndPr/>
            <w:sdtContent>
              <w:p w14:paraId="000001EC" w14:textId="77777777" w:rsidR="00606265" w:rsidRDefault="0070182D">
                <w:pPr>
                  <w:numPr>
                    <w:ilvl w:val="1"/>
                    <w:numId w:val="32"/>
                  </w:numPr>
                  <w:pBdr>
                    <w:top w:val="nil"/>
                    <w:left w:val="nil"/>
                    <w:bottom w:val="nil"/>
                    <w:right w:val="nil"/>
                    <w:between w:val="nil"/>
                  </w:pBdr>
                  <w:spacing w:line="259" w:lineRule="auto"/>
                  <w:ind w:left="0" w:firstLine="709"/>
                  <w:jc w:val="both"/>
                  <w:rPr>
                    <w:del w:id="507" w:author="Petro Lazarchuk" w:date="2024-12-13T11:35:00Z"/>
                    <w:color w:val="000000"/>
                  </w:rPr>
                </w:pPr>
                <w:sdt>
                  <w:sdtPr>
                    <w:tag w:val="goog_rdk_418"/>
                    <w:id w:val="-509301748"/>
                  </w:sdtPr>
                  <w:sdtEndPr/>
                  <w:sdtContent>
                    <w:del w:id="508" w:author="Petro Lazarchuk" w:date="2024-12-13T11:35:00Z">
                      <w:r>
                        <w:rPr>
                          <w:color w:val="000000"/>
                        </w:rPr>
                        <w:delText>Обов’язковою умовою є реєстрація бізнесу на території Сосницької селищної територіальної громади. Комп</w:delText>
                      </w:r>
                      <w:r>
                        <w:delText>енсується 80 % витрат, але не більше , ніж 100 тис.грн на одного заявника</w:delText>
                      </w:r>
                      <w:r>
                        <w:delText>.</w:delText>
                      </w:r>
                    </w:del>
                  </w:sdtContent>
                </w:sdt>
              </w:p>
            </w:sdtContent>
          </w:sdt>
          <w:sdt>
            <w:sdtPr>
              <w:tag w:val="goog_rdk_422"/>
              <w:id w:val="1233113526"/>
            </w:sdtPr>
            <w:sdtEndPr/>
            <w:sdtContent>
              <w:p w14:paraId="000001ED" w14:textId="77777777" w:rsidR="00606265" w:rsidRDefault="0070182D">
                <w:pPr>
                  <w:numPr>
                    <w:ilvl w:val="1"/>
                    <w:numId w:val="32"/>
                  </w:numPr>
                  <w:pBdr>
                    <w:top w:val="nil"/>
                    <w:left w:val="nil"/>
                    <w:bottom w:val="nil"/>
                    <w:right w:val="nil"/>
                    <w:between w:val="nil"/>
                  </w:pBdr>
                  <w:spacing w:line="259" w:lineRule="auto"/>
                  <w:ind w:left="0" w:firstLine="709"/>
                  <w:jc w:val="both"/>
                  <w:rPr>
                    <w:del w:id="509" w:author="Petro Lazarchuk" w:date="2024-12-13T11:35:00Z"/>
                    <w:color w:val="000000"/>
                  </w:rPr>
                </w:pPr>
                <w:sdt>
                  <w:sdtPr>
                    <w:tag w:val="goog_rdk_420"/>
                    <w:id w:val="-42370342"/>
                  </w:sdtPr>
                  <w:sdtEndPr/>
                  <w:sdtContent>
                    <w:del w:id="510" w:author="Petro Lazarchuk" w:date="2024-12-13T11:35:00Z">
                      <w:r>
                        <w:rPr>
                          <w:highlight w:val="red"/>
                        </w:rPr>
                        <w:delText xml:space="preserve">Компенсація </w:delText>
                      </w:r>
                    </w:del>
                    <w:sdt>
                      <w:sdtPr>
                        <w:tag w:val="goog_rdk_421"/>
                        <w:id w:val="765263392"/>
                      </w:sdtPr>
                      <w:sdtEndPr/>
                      <w:sdtContent>
                        <w:del w:id="511" w:author="Petro Lazarchuk" w:date="2024-12-13T11:35:00Z">
                          <w:r>
                            <w:rPr>
                              <w:color w:val="000000"/>
                              <w:highlight w:val="red"/>
                              <w:rPrChange w:id="512" w:author="Petro Lazarchuk" w:date="2024-12-03T09:18:00Z">
                                <w:rPr>
                                  <w:color w:val="000000"/>
                                </w:rPr>
                              </w:rPrChange>
                            </w:rPr>
                            <w:delText>не надається</w:delText>
                          </w:r>
                        </w:del>
                      </w:sdtContent>
                    </w:sdt>
                    <w:del w:id="513" w:author="Petro Lazarchuk" w:date="2024-12-13T11:35:00Z">
                      <w:r>
                        <w:rPr>
                          <w:color w:val="000000"/>
                        </w:rPr>
                        <w:delText xml:space="preserve"> суб'єктам малого та середнього підприємництва, якщо вони підпадають під обмеження, визначені статтею 13 Закону України «Про розвиток та державну підтримку малого та середнього підприємництва в Україні»</w:delText>
                      </w:r>
                      <w:r>
                        <w:delText>.</w:delText>
                      </w:r>
                    </w:del>
                  </w:sdtContent>
                </w:sdt>
              </w:p>
            </w:sdtContent>
          </w:sdt>
          <w:sdt>
            <w:sdtPr>
              <w:tag w:val="goog_rdk_424"/>
              <w:id w:val="118881327"/>
            </w:sdtPr>
            <w:sdtEndPr/>
            <w:sdtContent>
              <w:p w14:paraId="000001EE" w14:textId="77777777" w:rsidR="00606265" w:rsidRDefault="0070182D">
                <w:pPr>
                  <w:numPr>
                    <w:ilvl w:val="1"/>
                    <w:numId w:val="32"/>
                  </w:numPr>
                  <w:pBdr>
                    <w:top w:val="nil"/>
                    <w:left w:val="nil"/>
                    <w:bottom w:val="nil"/>
                    <w:right w:val="nil"/>
                    <w:between w:val="nil"/>
                  </w:pBdr>
                  <w:spacing w:line="259" w:lineRule="auto"/>
                  <w:ind w:left="0" w:firstLine="709"/>
                  <w:rPr>
                    <w:del w:id="514" w:author="Petro Lazarchuk" w:date="2024-12-13T11:35:00Z"/>
                    <w:color w:val="000000"/>
                  </w:rPr>
                </w:pPr>
                <w:sdt>
                  <w:sdtPr>
                    <w:tag w:val="goog_rdk_423"/>
                    <w:id w:val="-1407913768"/>
                  </w:sdtPr>
                  <w:sdtEndPr/>
                  <w:sdtContent>
                    <w:del w:id="515" w:author="Petro Lazarchuk" w:date="2024-12-13T11:35:00Z">
                      <w:r>
                        <w:rPr>
                          <w:color w:val="000000"/>
                        </w:rPr>
                        <w:delText xml:space="preserve">Учасниками Конкурсу </w:delText>
                      </w:r>
                      <w:r>
                        <w:rPr>
                          <w:b/>
                          <w:color w:val="000000"/>
                        </w:rPr>
                        <w:delText>не можуть бути</w:delText>
                      </w:r>
                      <w:r>
                        <w:rPr>
                          <w:color w:val="000000"/>
                        </w:rPr>
                        <w:delText xml:space="preserve"> суб'єкти господарювання, які:</w:delText>
                      </w:r>
                    </w:del>
                  </w:sdtContent>
                </w:sdt>
              </w:p>
            </w:sdtContent>
          </w:sdt>
          <w:sdt>
            <w:sdtPr>
              <w:tag w:val="goog_rdk_426"/>
              <w:id w:val="-505208944"/>
            </w:sdtPr>
            <w:sdtEndPr/>
            <w:sdtContent>
              <w:p w14:paraId="000001EF" w14:textId="77777777" w:rsidR="00606265" w:rsidRDefault="0070182D">
                <w:pPr>
                  <w:numPr>
                    <w:ilvl w:val="0"/>
                    <w:numId w:val="33"/>
                  </w:numPr>
                  <w:pBdr>
                    <w:top w:val="nil"/>
                    <w:left w:val="nil"/>
                    <w:bottom w:val="nil"/>
                    <w:right w:val="nil"/>
                    <w:between w:val="nil"/>
                  </w:pBdr>
                  <w:spacing w:line="259" w:lineRule="auto"/>
                  <w:ind w:left="0" w:firstLine="709"/>
                  <w:jc w:val="both"/>
                  <w:rPr>
                    <w:del w:id="516" w:author="Petro Lazarchuk" w:date="2024-12-13T11:35:00Z"/>
                    <w:color w:val="000000"/>
                  </w:rPr>
                </w:pPr>
                <w:sdt>
                  <w:sdtPr>
                    <w:tag w:val="goog_rdk_425"/>
                    <w:id w:val="266288313"/>
                  </w:sdtPr>
                  <w:sdtEndPr/>
                  <w:sdtContent>
                    <w:del w:id="517" w:author="Petro Lazarchuk" w:date="2024-12-13T11:35:00Z">
                      <w:r>
                        <w:rPr>
                          <w:color w:val="000000"/>
                        </w:rPr>
                        <w:delText>Є кредитними організаціями, страховими організаціями, інвестиційними фондами, професійними учасниками цінних паперів, ломбардами;</w:delText>
                      </w:r>
                    </w:del>
                  </w:sdtContent>
                </w:sdt>
              </w:p>
            </w:sdtContent>
          </w:sdt>
          <w:sdt>
            <w:sdtPr>
              <w:tag w:val="goog_rdk_428"/>
              <w:id w:val="230973654"/>
            </w:sdtPr>
            <w:sdtEndPr/>
            <w:sdtContent>
              <w:p w14:paraId="000001F0" w14:textId="77777777" w:rsidR="00606265" w:rsidRDefault="0070182D">
                <w:pPr>
                  <w:numPr>
                    <w:ilvl w:val="0"/>
                    <w:numId w:val="33"/>
                  </w:numPr>
                  <w:pBdr>
                    <w:top w:val="nil"/>
                    <w:left w:val="nil"/>
                    <w:bottom w:val="nil"/>
                    <w:right w:val="nil"/>
                    <w:between w:val="nil"/>
                  </w:pBdr>
                  <w:spacing w:line="259" w:lineRule="auto"/>
                  <w:ind w:left="0" w:firstLine="709"/>
                  <w:rPr>
                    <w:del w:id="518" w:author="Petro Lazarchuk" w:date="2024-12-13T11:35:00Z"/>
                    <w:color w:val="000000"/>
                  </w:rPr>
                </w:pPr>
                <w:sdt>
                  <w:sdtPr>
                    <w:tag w:val="goog_rdk_427"/>
                    <w:id w:val="705456575"/>
                  </w:sdtPr>
                  <w:sdtEndPr/>
                  <w:sdtContent>
                    <w:del w:id="519" w:author="Petro Lazarchuk" w:date="2024-12-13T11:35:00Z">
                      <w:r>
                        <w:rPr>
                          <w:color w:val="000000"/>
                        </w:rPr>
                        <w:delText>Є нерезидентами України;</w:delText>
                      </w:r>
                    </w:del>
                  </w:sdtContent>
                </w:sdt>
              </w:p>
            </w:sdtContent>
          </w:sdt>
          <w:sdt>
            <w:sdtPr>
              <w:tag w:val="goog_rdk_430"/>
              <w:id w:val="1423143436"/>
            </w:sdtPr>
            <w:sdtEndPr/>
            <w:sdtContent>
              <w:p w14:paraId="000001F1" w14:textId="77777777" w:rsidR="00606265" w:rsidRDefault="0070182D">
                <w:pPr>
                  <w:numPr>
                    <w:ilvl w:val="0"/>
                    <w:numId w:val="33"/>
                  </w:numPr>
                  <w:pBdr>
                    <w:top w:val="nil"/>
                    <w:left w:val="nil"/>
                    <w:bottom w:val="nil"/>
                    <w:right w:val="nil"/>
                    <w:between w:val="nil"/>
                  </w:pBdr>
                  <w:spacing w:line="259" w:lineRule="auto"/>
                  <w:ind w:left="0" w:firstLine="709"/>
                  <w:jc w:val="both"/>
                  <w:rPr>
                    <w:del w:id="520" w:author="Petro Lazarchuk" w:date="2024-12-13T11:35:00Z"/>
                    <w:color w:val="000000"/>
                  </w:rPr>
                </w:pPr>
                <w:sdt>
                  <w:sdtPr>
                    <w:tag w:val="goog_rdk_429"/>
                    <w:id w:val="1057898001"/>
                  </w:sdtPr>
                  <w:sdtEndPr/>
                  <w:sdtContent>
                    <w:del w:id="521" w:author="Petro Lazarchuk" w:date="2024-12-13T11:35:00Z">
                      <w:r>
                        <w:rPr>
                          <w:color w:val="000000"/>
                        </w:rPr>
                        <w:delText>Здійснюють виробництво та (або) реалізацію зброї, алкогольних напоїв, тютюнових виробів, обмі</w:delText>
                      </w:r>
                      <w:r>
                        <w:rPr>
                          <w:color w:val="000000"/>
                        </w:rPr>
                        <w:delText>н валют;</w:delText>
                      </w:r>
                    </w:del>
                  </w:sdtContent>
                </w:sdt>
              </w:p>
            </w:sdtContent>
          </w:sdt>
          <w:sdt>
            <w:sdtPr>
              <w:tag w:val="goog_rdk_432"/>
              <w:id w:val="572019189"/>
            </w:sdtPr>
            <w:sdtEndPr/>
            <w:sdtContent>
              <w:p w14:paraId="000001F2" w14:textId="77777777" w:rsidR="00606265" w:rsidRDefault="0070182D">
                <w:pPr>
                  <w:numPr>
                    <w:ilvl w:val="0"/>
                    <w:numId w:val="33"/>
                  </w:numPr>
                  <w:pBdr>
                    <w:top w:val="nil"/>
                    <w:left w:val="nil"/>
                    <w:bottom w:val="nil"/>
                    <w:right w:val="nil"/>
                    <w:between w:val="nil"/>
                  </w:pBdr>
                  <w:spacing w:line="259" w:lineRule="auto"/>
                  <w:ind w:left="0" w:firstLine="709"/>
                  <w:rPr>
                    <w:del w:id="522" w:author="Petro Lazarchuk" w:date="2024-12-13T11:35:00Z"/>
                    <w:color w:val="000000"/>
                  </w:rPr>
                </w:pPr>
                <w:sdt>
                  <w:sdtPr>
                    <w:tag w:val="goog_rdk_431"/>
                    <w:id w:val="-1709015585"/>
                  </w:sdtPr>
                  <w:sdtEndPr/>
                  <w:sdtContent>
                    <w:del w:id="523" w:author="Petro Lazarchuk" w:date="2024-12-13T11:35:00Z">
                      <w:r>
                        <w:rPr>
                          <w:color w:val="000000"/>
                        </w:rPr>
                        <w:delText>Надають в оренду нерухоме майно, що є одним з основних видів діяльності;</w:delText>
                      </w:r>
                    </w:del>
                  </w:sdtContent>
                </w:sdt>
              </w:p>
            </w:sdtContent>
          </w:sdt>
          <w:sdt>
            <w:sdtPr>
              <w:tag w:val="goog_rdk_434"/>
              <w:id w:val="-2056465355"/>
            </w:sdtPr>
            <w:sdtEndPr/>
            <w:sdtContent>
              <w:p w14:paraId="000001F3" w14:textId="77777777" w:rsidR="00606265" w:rsidRDefault="0070182D">
                <w:pPr>
                  <w:numPr>
                    <w:ilvl w:val="0"/>
                    <w:numId w:val="33"/>
                  </w:numPr>
                  <w:pBdr>
                    <w:top w:val="nil"/>
                    <w:left w:val="nil"/>
                    <w:bottom w:val="nil"/>
                    <w:right w:val="nil"/>
                    <w:between w:val="nil"/>
                  </w:pBdr>
                  <w:spacing w:line="259" w:lineRule="auto"/>
                  <w:ind w:left="0" w:firstLine="709"/>
                  <w:jc w:val="both"/>
                  <w:rPr>
                    <w:del w:id="524" w:author="Petro Lazarchuk" w:date="2024-12-13T11:35:00Z"/>
                    <w:color w:val="000000"/>
                  </w:rPr>
                </w:pPr>
                <w:sdt>
                  <w:sdtPr>
                    <w:tag w:val="goog_rdk_433"/>
                    <w:id w:val="1826857881"/>
                  </w:sdtPr>
                  <w:sdtEndPr/>
                  <w:sdtContent>
                    <w:del w:id="525" w:author="Petro Lazarchuk" w:date="2024-12-13T11:35:00Z">
                      <w:r>
                        <w:rPr>
                          <w:color w:val="000000"/>
                        </w:rPr>
                        <w:delText>Визнані банкрутами або стосовно яких порушено справу про банкрутство;</w:delText>
                      </w:r>
                    </w:del>
                  </w:sdtContent>
                </w:sdt>
              </w:p>
            </w:sdtContent>
          </w:sdt>
          <w:sdt>
            <w:sdtPr>
              <w:tag w:val="goog_rdk_436"/>
              <w:id w:val="1485818658"/>
            </w:sdtPr>
            <w:sdtEndPr/>
            <w:sdtContent>
              <w:p w14:paraId="000001F4" w14:textId="77777777" w:rsidR="00606265" w:rsidRDefault="0070182D">
                <w:pPr>
                  <w:numPr>
                    <w:ilvl w:val="0"/>
                    <w:numId w:val="33"/>
                  </w:numPr>
                  <w:pBdr>
                    <w:top w:val="nil"/>
                    <w:left w:val="nil"/>
                    <w:bottom w:val="nil"/>
                    <w:right w:val="nil"/>
                    <w:between w:val="nil"/>
                  </w:pBdr>
                  <w:spacing w:line="259" w:lineRule="auto"/>
                  <w:ind w:left="0" w:firstLine="709"/>
                  <w:jc w:val="both"/>
                  <w:rPr>
                    <w:del w:id="526" w:author="Petro Lazarchuk" w:date="2024-12-13T11:35:00Z"/>
                    <w:color w:val="000000"/>
                  </w:rPr>
                </w:pPr>
                <w:sdt>
                  <w:sdtPr>
                    <w:tag w:val="goog_rdk_435"/>
                    <w:id w:val="1864547799"/>
                  </w:sdtPr>
                  <w:sdtEndPr/>
                  <w:sdtContent>
                    <w:del w:id="527" w:author="Petro Lazarchuk" w:date="2024-12-13T11:35:00Z">
                      <w:r>
                        <w:rPr>
                          <w:color w:val="000000"/>
                        </w:rPr>
                        <w:delText>Пер</w:delText>
                      </w:r>
                      <w:r>
                        <w:delText>е</w:delText>
                      </w:r>
                      <w:r>
                        <w:rPr>
                          <w:color w:val="000000"/>
                        </w:rPr>
                        <w:delText>бувають у стадії припинення підприємницької діяльності фізичної особи-підприємця;</w:delText>
                      </w:r>
                    </w:del>
                  </w:sdtContent>
                </w:sdt>
              </w:p>
            </w:sdtContent>
          </w:sdt>
          <w:sdt>
            <w:sdtPr>
              <w:tag w:val="goog_rdk_438"/>
              <w:id w:val="-601571523"/>
            </w:sdtPr>
            <w:sdtEndPr/>
            <w:sdtContent>
              <w:p w14:paraId="000001F5" w14:textId="77777777" w:rsidR="00606265" w:rsidRDefault="0070182D">
                <w:pPr>
                  <w:numPr>
                    <w:ilvl w:val="0"/>
                    <w:numId w:val="33"/>
                  </w:numPr>
                  <w:pBdr>
                    <w:top w:val="nil"/>
                    <w:left w:val="nil"/>
                    <w:bottom w:val="nil"/>
                    <w:right w:val="nil"/>
                    <w:between w:val="nil"/>
                  </w:pBdr>
                  <w:spacing w:line="259" w:lineRule="auto"/>
                  <w:ind w:left="0" w:firstLine="709"/>
                  <w:jc w:val="both"/>
                  <w:rPr>
                    <w:del w:id="528" w:author="Petro Lazarchuk" w:date="2024-12-13T11:35:00Z"/>
                    <w:color w:val="000000"/>
                  </w:rPr>
                </w:pPr>
                <w:sdt>
                  <w:sdtPr>
                    <w:tag w:val="goog_rdk_437"/>
                    <w:id w:val="1001702355"/>
                  </w:sdtPr>
                  <w:sdtEndPr/>
                  <w:sdtContent>
                    <w:del w:id="529" w:author="Petro Lazarchuk" w:date="2024-12-13T11:35:00Z">
                      <w:r>
                        <w:rPr>
                          <w:color w:val="000000"/>
                        </w:rPr>
                        <w:delText>Подали завідомо недостовірні відомості та документи під час звернення за отриманням гранту;</w:delText>
                      </w:r>
                    </w:del>
                  </w:sdtContent>
                </w:sdt>
              </w:p>
            </w:sdtContent>
          </w:sdt>
          <w:sdt>
            <w:sdtPr>
              <w:tag w:val="goog_rdk_440"/>
              <w:id w:val="-1937428606"/>
            </w:sdtPr>
            <w:sdtEndPr/>
            <w:sdtContent>
              <w:p w14:paraId="000001F6" w14:textId="77777777" w:rsidR="00606265" w:rsidRDefault="0070182D">
                <w:pPr>
                  <w:numPr>
                    <w:ilvl w:val="0"/>
                    <w:numId w:val="33"/>
                  </w:numPr>
                  <w:pBdr>
                    <w:top w:val="nil"/>
                    <w:left w:val="nil"/>
                    <w:bottom w:val="nil"/>
                    <w:right w:val="nil"/>
                    <w:between w:val="nil"/>
                  </w:pBdr>
                  <w:spacing w:after="160" w:line="259" w:lineRule="auto"/>
                  <w:ind w:left="0" w:firstLine="709"/>
                  <w:jc w:val="both"/>
                  <w:rPr>
                    <w:del w:id="530" w:author="Petro Lazarchuk" w:date="2024-12-13T11:35:00Z"/>
                    <w:color w:val="000000"/>
                  </w:rPr>
                </w:pPr>
                <w:sdt>
                  <w:sdtPr>
                    <w:tag w:val="goog_rdk_439"/>
                    <w:id w:val="-605117723"/>
                  </w:sdtPr>
                  <w:sdtEndPr/>
                  <w:sdtContent>
                    <w:del w:id="531" w:author="Petro Lazarchuk" w:date="2024-12-13T11:35:00Z">
                      <w:r>
                        <w:rPr>
                          <w:color w:val="000000"/>
                        </w:rPr>
                        <w:delText>Мають заборгованість перед бюджетом, пенсійним фондом України, фондами заг</w:delText>
                      </w:r>
                      <w:r>
                        <w:rPr>
                          <w:color w:val="000000"/>
                        </w:rPr>
                        <w:delText>альнообов'язкового державного соціального страхування.</w:delText>
                      </w:r>
                    </w:del>
                  </w:sdtContent>
                </w:sdt>
              </w:p>
            </w:sdtContent>
          </w:sdt>
          <w:sdt>
            <w:sdtPr>
              <w:tag w:val="goog_rdk_442"/>
              <w:id w:val="-361741151"/>
            </w:sdtPr>
            <w:sdtEndPr/>
            <w:sdtContent>
              <w:p w14:paraId="000001F7" w14:textId="77777777" w:rsidR="00606265" w:rsidRDefault="0070182D">
                <w:pPr>
                  <w:ind w:firstLine="709"/>
                  <w:jc w:val="both"/>
                  <w:rPr>
                    <w:del w:id="532" w:author="Petro Lazarchuk" w:date="2024-12-13T11:35:00Z"/>
                  </w:rPr>
                </w:pPr>
                <w:sdt>
                  <w:sdtPr>
                    <w:tag w:val="goog_rdk_441"/>
                    <w:id w:val="-844786069"/>
                  </w:sdtPr>
                  <w:sdtEndPr/>
                  <w:sdtContent>
                    <w:del w:id="533" w:author="Petro Lazarchuk" w:date="2024-12-13T11:35:00Z">
                      <w:r>
                        <w:delText>Організація Конкурсу проводиться у два тури:</w:delText>
                      </w:r>
                    </w:del>
                  </w:sdtContent>
                </w:sdt>
              </w:p>
            </w:sdtContent>
          </w:sdt>
          <w:sdt>
            <w:sdtPr>
              <w:tag w:val="goog_rdk_444"/>
              <w:id w:val="-348265311"/>
            </w:sdtPr>
            <w:sdtEndPr/>
            <w:sdtContent>
              <w:p w14:paraId="000001F8" w14:textId="77777777" w:rsidR="00606265" w:rsidRDefault="0070182D">
                <w:pPr>
                  <w:ind w:firstLine="709"/>
                  <w:jc w:val="both"/>
                  <w:rPr>
                    <w:del w:id="534" w:author="Petro Lazarchuk" w:date="2024-12-13T11:35:00Z"/>
                  </w:rPr>
                </w:pPr>
                <w:sdt>
                  <w:sdtPr>
                    <w:tag w:val="goog_rdk_443"/>
                    <w:id w:val="379828055"/>
                  </w:sdtPr>
                  <w:sdtEndPr/>
                  <w:sdtContent>
                    <w:del w:id="535" w:author="Petro Lazarchuk" w:date="2024-12-13T11:35:00Z">
                      <w:r>
                        <w:delText>Перший тур – розгляд всіх отриманих заявок конкурсною комісією, відбір заявок, що відповідають умовам Конкурсу;</w:delText>
                      </w:r>
                    </w:del>
                  </w:sdtContent>
                </w:sdt>
              </w:p>
            </w:sdtContent>
          </w:sdt>
          <w:p w14:paraId="000001F9" w14:textId="77777777" w:rsidR="00606265" w:rsidRDefault="0070182D">
            <w:pPr>
              <w:ind w:firstLine="709"/>
              <w:jc w:val="both"/>
            </w:pPr>
            <w:sdt>
              <w:sdtPr>
                <w:tag w:val="goog_rdk_445"/>
                <w:id w:val="1363713184"/>
              </w:sdtPr>
              <w:sdtEndPr/>
              <w:sdtContent>
                <w:del w:id="536" w:author="Petro Lazarchuk" w:date="2024-12-13T11:35:00Z">
                  <w:r>
                    <w:delText xml:space="preserve">Другий тур - розгляд відібраних </w:delText>
                  </w:r>
                  <w:r>
                    <w:delText>заявок конкурсною комісією, визначення переможців, оголошення результатів конкурсу.</w:delText>
                  </w:r>
                </w:del>
              </w:sdtContent>
            </w:sdt>
          </w:p>
          <w:p w14:paraId="000001FA" w14:textId="77777777" w:rsidR="00606265" w:rsidRDefault="00606265">
            <w:pPr>
              <w:ind w:left="922"/>
              <w:jc w:val="both"/>
            </w:pPr>
          </w:p>
        </w:tc>
      </w:tr>
      <w:tr w:rsidR="00606265" w14:paraId="0A33607E" w14:textId="77777777">
        <w:trPr>
          <w:trHeight w:val="1605"/>
        </w:trPr>
        <w:tc>
          <w:tcPr>
            <w:tcW w:w="2835" w:type="dxa"/>
            <w:shd w:val="clear" w:color="auto" w:fill="auto"/>
          </w:tcPr>
          <w:p w14:paraId="000001FB" w14:textId="77777777" w:rsidR="00606265" w:rsidRDefault="0070182D">
            <w:pPr>
              <w:rPr>
                <w:b/>
              </w:rPr>
            </w:pPr>
            <w:r>
              <w:rPr>
                <w:b/>
              </w:rPr>
              <w:t xml:space="preserve">9. Ключові етапи реалізації </w:t>
            </w:r>
            <w:proofErr w:type="spellStart"/>
            <w:r>
              <w:rPr>
                <w:b/>
              </w:rPr>
              <w:t>проєкту</w:t>
            </w:r>
            <w:proofErr w:type="spellEnd"/>
          </w:p>
        </w:tc>
        <w:tc>
          <w:tcPr>
            <w:tcW w:w="7229" w:type="dxa"/>
            <w:shd w:val="clear" w:color="auto" w:fill="auto"/>
          </w:tcPr>
          <w:p w14:paraId="000001FC" w14:textId="77777777" w:rsidR="00606265" w:rsidRDefault="0070182D">
            <w:pPr>
              <w:jc w:val="both"/>
            </w:pPr>
            <w:r>
              <w:t xml:space="preserve">Основними етапами реалізації </w:t>
            </w:r>
            <w:proofErr w:type="spellStart"/>
            <w:r>
              <w:t>проєкту</w:t>
            </w:r>
            <w:proofErr w:type="spellEnd"/>
            <w:r>
              <w:t xml:space="preserve"> є:</w:t>
            </w:r>
          </w:p>
          <w:p w14:paraId="000001FD" w14:textId="77777777" w:rsidR="00606265" w:rsidRDefault="0070182D">
            <w:pPr>
              <w:numPr>
                <w:ilvl w:val="0"/>
                <w:numId w:val="26"/>
              </w:numPr>
              <w:jc w:val="both"/>
              <w:rPr>
                <w:rFonts w:ascii="Times New Roman" w:eastAsia="Times New Roman" w:hAnsi="Times New Roman" w:cs="Times New Roman"/>
                <w:color w:val="000000"/>
              </w:rPr>
            </w:pPr>
            <w:r>
              <w:rPr>
                <w:rFonts w:ascii="Times New Roman" w:eastAsia="Times New Roman" w:hAnsi="Times New Roman" w:cs="Times New Roman"/>
                <w:color w:val="000000"/>
              </w:rPr>
              <w:t>Підготовчий.</w:t>
            </w:r>
          </w:p>
          <w:sdt>
            <w:sdtPr>
              <w:tag w:val="goog_rdk_447"/>
              <w:id w:val="1045869336"/>
            </w:sdtPr>
            <w:sdtEndPr/>
            <w:sdtContent>
              <w:p w14:paraId="000001FE" w14:textId="77777777" w:rsidR="00606265" w:rsidRDefault="0070182D">
                <w:pPr>
                  <w:numPr>
                    <w:ilvl w:val="0"/>
                    <w:numId w:val="26"/>
                  </w:numPr>
                  <w:jc w:val="both"/>
                  <w:rPr>
                    <w:ins w:id="537" w:author="Petro Lazarchuk" w:date="2024-12-13T13:10:00Z"/>
                    <w:rFonts w:ascii="Times New Roman" w:eastAsia="Times New Roman" w:hAnsi="Times New Roman" w:cs="Times New Roman"/>
                    <w:color w:val="000000"/>
                  </w:rPr>
                </w:pPr>
                <w:r>
                  <w:rPr>
                    <w:rFonts w:ascii="Times New Roman" w:eastAsia="Times New Roman" w:hAnsi="Times New Roman" w:cs="Times New Roman"/>
                    <w:color w:val="000000"/>
                  </w:rPr>
                  <w:t>Написання програми</w:t>
                </w:r>
                <w:sdt>
                  <w:sdtPr>
                    <w:tag w:val="goog_rdk_446"/>
                    <w:id w:val="-1535808101"/>
                  </w:sdtPr>
                  <w:sdtEndPr/>
                  <w:sdtContent/>
                </w:sdt>
              </w:p>
            </w:sdtContent>
          </w:sdt>
          <w:sdt>
            <w:sdtPr>
              <w:tag w:val="goog_rdk_449"/>
              <w:id w:val="-1296283444"/>
            </w:sdtPr>
            <w:sdtEndPr/>
            <w:sdtContent>
              <w:p w14:paraId="000001FF" w14:textId="77777777" w:rsidR="00606265" w:rsidRDefault="0070182D">
                <w:pPr>
                  <w:jc w:val="both"/>
                  <w:rPr>
                    <w:ins w:id="538" w:author="Petro Lazarchuk" w:date="2024-12-13T13:10:00Z"/>
                    <w:rFonts w:ascii="Times New Roman" w:eastAsia="Times New Roman" w:hAnsi="Times New Roman" w:cs="Times New Roman"/>
                    <w:color w:val="000000"/>
                  </w:rPr>
                </w:pPr>
                <w:sdt>
                  <w:sdtPr>
                    <w:tag w:val="goog_rdk_448"/>
                    <w:id w:val="-175734238"/>
                  </w:sdtPr>
                  <w:sdtEndPr/>
                  <w:sdtContent/>
                </w:sdt>
              </w:p>
            </w:sdtContent>
          </w:sdt>
          <w:sdt>
            <w:sdtPr>
              <w:tag w:val="goog_rdk_452"/>
              <w:id w:val="1851373894"/>
            </w:sdtPr>
            <w:sdtEndPr/>
            <w:sdtContent>
              <w:p w14:paraId="00000200" w14:textId="77777777" w:rsidR="00606265" w:rsidRPr="00606265" w:rsidRDefault="0070182D" w:rsidP="00606265">
                <w:pPr>
                  <w:jc w:val="both"/>
                  <w:rPr>
                    <w:rFonts w:ascii="Arial" w:eastAsia="Arial" w:hAnsi="Arial" w:cs="Arial"/>
                    <w:color w:val="000000"/>
                    <w:rPrChange w:id="539" w:author="Petro Lazarchuk" w:date="2024-12-13T13:10:00Z">
                      <w:rPr>
                        <w:rFonts w:ascii="Times New Roman" w:eastAsia="Times New Roman" w:hAnsi="Times New Roman" w:cs="Times New Roman"/>
                        <w:color w:val="000000"/>
                      </w:rPr>
                    </w:rPrChange>
                  </w:rPr>
                  <w:pPrChange w:id="540" w:author="Petro Lazarchuk" w:date="2024-12-13T13:10:00Z">
                    <w:pPr>
                      <w:numPr>
                        <w:numId w:val="26"/>
                      </w:numPr>
                      <w:ind w:left="720" w:hanging="360"/>
                      <w:jc w:val="both"/>
                    </w:pPr>
                  </w:pPrChange>
                </w:pPr>
                <w:sdt>
                  <w:sdtPr>
                    <w:tag w:val="goog_rdk_450"/>
                    <w:id w:val="-49309104"/>
                  </w:sdtPr>
                  <w:sdtEndPr/>
                  <w:sdtContent>
                    <w:ins w:id="541" w:author="Petro Lazarchuk" w:date="2024-12-13T13:10:00Z">
                      <w:r>
                        <w:rPr>
                          <w:rFonts w:ascii="Times New Roman" w:eastAsia="Times New Roman" w:hAnsi="Times New Roman" w:cs="Times New Roman"/>
                          <w:color w:val="000000"/>
                        </w:rPr>
                        <w:t xml:space="preserve">Наступні етапи будуть реалізовані після закінчення реалізації даного </w:t>
                      </w:r>
                      <w:proofErr w:type="spellStart"/>
                      <w:r>
                        <w:rPr>
                          <w:rFonts w:ascii="Times New Roman" w:eastAsia="Times New Roman" w:hAnsi="Times New Roman" w:cs="Times New Roman"/>
                          <w:color w:val="000000"/>
                        </w:rPr>
                        <w:t>проєкту</w:t>
                      </w:r>
                      <w:proofErr w:type="spellEnd"/>
                      <w:r>
                        <w:rPr>
                          <w:rFonts w:ascii="Times New Roman" w:eastAsia="Times New Roman" w:hAnsi="Times New Roman" w:cs="Times New Roman"/>
                          <w:color w:val="000000"/>
                        </w:rPr>
                        <w:t xml:space="preserve">. </w:t>
                      </w:r>
                    </w:ins>
                  </w:sdtContent>
                </w:sdt>
                <w:sdt>
                  <w:sdtPr>
                    <w:tag w:val="goog_rdk_451"/>
                    <w:id w:val="1420448752"/>
                  </w:sdtPr>
                  <w:sdtEndPr/>
                  <w:sdtContent/>
                </w:sdt>
              </w:p>
            </w:sdtContent>
          </w:sdt>
          <w:p w14:paraId="00000201" w14:textId="77777777" w:rsidR="00606265" w:rsidRDefault="0070182D">
            <w:pPr>
              <w:numPr>
                <w:ilvl w:val="0"/>
                <w:numId w:val="26"/>
              </w:numPr>
              <w:jc w:val="both"/>
              <w:rPr>
                <w:rFonts w:ascii="Times New Roman" w:eastAsia="Times New Roman" w:hAnsi="Times New Roman" w:cs="Times New Roman"/>
                <w:color w:val="000000"/>
              </w:rPr>
            </w:pPr>
            <w:r>
              <w:rPr>
                <w:rFonts w:ascii="Times New Roman" w:eastAsia="Times New Roman" w:hAnsi="Times New Roman" w:cs="Times New Roman"/>
                <w:color w:val="000000"/>
              </w:rPr>
              <w:t>Впровадження програми</w:t>
            </w:r>
          </w:p>
          <w:p w14:paraId="00000202" w14:textId="77777777" w:rsidR="00606265" w:rsidRDefault="0070182D">
            <w:pPr>
              <w:numPr>
                <w:ilvl w:val="0"/>
                <w:numId w:val="26"/>
              </w:numPr>
              <w:jc w:val="both"/>
              <w:rPr>
                <w:rFonts w:ascii="Times New Roman" w:eastAsia="Times New Roman" w:hAnsi="Times New Roman" w:cs="Times New Roman"/>
                <w:color w:val="000000"/>
              </w:rPr>
            </w:pPr>
            <w:r>
              <w:rPr>
                <w:rFonts w:ascii="Times New Roman" w:eastAsia="Times New Roman" w:hAnsi="Times New Roman" w:cs="Times New Roman"/>
                <w:color w:val="000000"/>
              </w:rPr>
              <w:t>Моніторинг</w:t>
            </w:r>
          </w:p>
          <w:p w14:paraId="00000203" w14:textId="77777777" w:rsidR="00606265" w:rsidRDefault="0070182D">
            <w:pPr>
              <w:numPr>
                <w:ilvl w:val="0"/>
                <w:numId w:val="26"/>
              </w:numPr>
              <w:pBdr>
                <w:top w:val="nil"/>
                <w:left w:val="nil"/>
                <w:bottom w:val="nil"/>
                <w:right w:val="nil"/>
                <w:between w:val="nil"/>
              </w:pBdr>
              <w:jc w:val="both"/>
              <w:rPr>
                <w:color w:val="000000"/>
              </w:rPr>
            </w:pPr>
            <w:r>
              <w:rPr>
                <w:rFonts w:ascii="Times New Roman" w:eastAsia="Times New Roman" w:hAnsi="Times New Roman" w:cs="Times New Roman"/>
                <w:color w:val="000000"/>
              </w:rPr>
              <w:t>Огляд результатів</w:t>
            </w:r>
          </w:p>
        </w:tc>
      </w:tr>
      <w:tr w:rsidR="00606265" w14:paraId="299F1897" w14:textId="77777777">
        <w:trPr>
          <w:trHeight w:val="6367"/>
        </w:trPr>
        <w:tc>
          <w:tcPr>
            <w:tcW w:w="2835" w:type="dxa"/>
            <w:shd w:val="clear" w:color="auto" w:fill="auto"/>
          </w:tcPr>
          <w:p w14:paraId="00000204" w14:textId="77777777" w:rsidR="00606265" w:rsidRDefault="0070182D">
            <w:pPr>
              <w:rPr>
                <w:b/>
              </w:rPr>
            </w:pPr>
            <w:r>
              <w:rPr>
                <w:b/>
              </w:rPr>
              <w:lastRenderedPageBreak/>
              <w:t xml:space="preserve">10. Заходи </w:t>
            </w:r>
            <w:proofErr w:type="spellStart"/>
            <w:r>
              <w:rPr>
                <w:b/>
              </w:rPr>
              <w:t>проєкту</w:t>
            </w:r>
            <w:proofErr w:type="spellEnd"/>
          </w:p>
        </w:tc>
        <w:tc>
          <w:tcPr>
            <w:tcW w:w="7229" w:type="dxa"/>
            <w:shd w:val="clear" w:color="auto" w:fill="auto"/>
          </w:tcPr>
          <w:sdt>
            <w:sdtPr>
              <w:tag w:val="goog_rdk_455"/>
              <w:id w:val="1806276885"/>
            </w:sdtPr>
            <w:sdtEndPr/>
            <w:sdtContent>
              <w:p w14:paraId="00000205" w14:textId="77777777" w:rsidR="00606265" w:rsidRPr="00606265" w:rsidRDefault="0070182D">
                <w:pPr>
                  <w:jc w:val="both"/>
                  <w:rPr>
                    <w:b/>
                    <w:sz w:val="24"/>
                    <w:szCs w:val="24"/>
                    <w:rPrChange w:id="542" w:author="Petro Lazarchuk" w:date="2024-12-13T12:57:00Z">
                      <w:rPr>
                        <w:sz w:val="24"/>
                        <w:szCs w:val="24"/>
                      </w:rPr>
                    </w:rPrChange>
                  </w:rPr>
                </w:pPr>
                <w:r>
                  <w:rPr>
                    <w:b/>
                    <w:color w:val="000000"/>
                  </w:rPr>
                  <w:t xml:space="preserve">1. </w:t>
                </w:r>
                <w:sdt>
                  <w:sdtPr>
                    <w:tag w:val="goog_rdk_453"/>
                    <w:id w:val="-535662874"/>
                  </w:sdtPr>
                  <w:sdtEndPr/>
                  <w:sdtContent>
                    <w:r>
                      <w:rPr>
                        <w:b/>
                        <w:color w:val="000000"/>
                        <w:rPrChange w:id="543" w:author="Petro Lazarchuk" w:date="2024-12-13T12:57:00Z">
                          <w:rPr>
                            <w:color w:val="000000"/>
                          </w:rPr>
                        </w:rPrChange>
                      </w:rPr>
                      <w:t>Підготовчий</w:t>
                    </w:r>
                  </w:sdtContent>
                </w:sdt>
                <w:sdt>
                  <w:sdtPr>
                    <w:tag w:val="goog_rdk_454"/>
                    <w:id w:val="-946229167"/>
                  </w:sdtPr>
                  <w:sdtEndPr/>
                  <w:sdtContent/>
                </w:sdt>
              </w:p>
            </w:sdtContent>
          </w:sdt>
          <w:p w14:paraId="00000206" w14:textId="77777777" w:rsidR="00606265" w:rsidRDefault="0070182D">
            <w:pPr>
              <w:jc w:val="both"/>
              <w:rPr>
                <w:sz w:val="24"/>
                <w:szCs w:val="24"/>
              </w:rPr>
            </w:pPr>
            <w:r>
              <w:rPr>
                <w:color w:val="000000"/>
              </w:rPr>
              <w:t>1.1 Робочій групі з МЕР забезпечити розробку програми. До роботи робочої групи долучити працівників виконавчого апарату міської ради, працівників банківської сфери, представників бізнесу та громадськості.</w:t>
            </w:r>
          </w:p>
          <w:p w14:paraId="00000207" w14:textId="77777777" w:rsidR="00606265" w:rsidRDefault="0070182D">
            <w:pPr>
              <w:jc w:val="both"/>
              <w:rPr>
                <w:sz w:val="24"/>
                <w:szCs w:val="24"/>
              </w:rPr>
            </w:pPr>
            <w:r>
              <w:rPr>
                <w:color w:val="000000"/>
              </w:rPr>
              <w:t>Виконавці заходів: Робоча група з МЕР, відділ еконо</w:t>
            </w:r>
            <w:r>
              <w:rPr>
                <w:color w:val="000000"/>
              </w:rPr>
              <w:t>мічного розвитку Сосницької селищної ради.</w:t>
            </w:r>
          </w:p>
          <w:p w14:paraId="00000208" w14:textId="77777777" w:rsidR="00606265" w:rsidRDefault="00606265">
            <w:pPr>
              <w:rPr>
                <w:sz w:val="24"/>
                <w:szCs w:val="24"/>
              </w:rPr>
            </w:pPr>
          </w:p>
          <w:sdt>
            <w:sdtPr>
              <w:tag w:val="goog_rdk_459"/>
              <w:id w:val="-243957436"/>
            </w:sdtPr>
            <w:sdtEndPr/>
            <w:sdtContent>
              <w:p w14:paraId="00000209" w14:textId="77777777" w:rsidR="00606265" w:rsidRPr="00606265" w:rsidRDefault="0070182D">
                <w:pPr>
                  <w:jc w:val="both"/>
                  <w:rPr>
                    <w:ins w:id="544" w:author="Petro Lazarchuk" w:date="2024-12-13T12:53:00Z"/>
                    <w:b/>
                    <w:color w:val="000000"/>
                    <w:rPrChange w:id="545" w:author="Petro Lazarchuk" w:date="2024-12-13T12:57:00Z">
                      <w:rPr>
                        <w:ins w:id="546" w:author="Petro Lazarchuk" w:date="2024-12-13T12:53:00Z"/>
                        <w:color w:val="000000"/>
                      </w:rPr>
                    </w:rPrChange>
                  </w:rPr>
                </w:pPr>
                <w:sdt>
                  <w:sdtPr>
                    <w:tag w:val="goog_rdk_456"/>
                    <w:id w:val="575782812"/>
                  </w:sdtPr>
                  <w:sdtEndPr/>
                  <w:sdtContent>
                    <w:r>
                      <w:rPr>
                        <w:b/>
                        <w:color w:val="000000"/>
                        <w:rPrChange w:id="547" w:author="Petro Lazarchuk" w:date="2024-12-13T12:57:00Z">
                          <w:rPr>
                            <w:color w:val="000000"/>
                          </w:rPr>
                        </w:rPrChange>
                      </w:rPr>
                      <w:t>2. Розробка  програми</w:t>
                    </w:r>
                  </w:sdtContent>
                </w:sdt>
                <w:sdt>
                  <w:sdtPr>
                    <w:tag w:val="goog_rdk_457"/>
                    <w:id w:val="337430467"/>
                  </w:sdtPr>
                  <w:sdtEndPr/>
                  <w:sdtContent>
                    <w:sdt>
                      <w:sdtPr>
                        <w:tag w:val="goog_rdk_458"/>
                        <w:id w:val="794950403"/>
                      </w:sdtPr>
                      <w:sdtEndPr/>
                      <w:sdtContent/>
                    </w:sdt>
                  </w:sdtContent>
                </w:sdt>
              </w:p>
            </w:sdtContent>
          </w:sdt>
          <w:sdt>
            <w:sdtPr>
              <w:tag w:val="goog_rdk_466"/>
              <w:id w:val="894854963"/>
            </w:sdtPr>
            <w:sdtEndPr/>
            <w:sdtContent>
              <w:p w14:paraId="0000020A" w14:textId="77777777" w:rsidR="00606265" w:rsidRPr="00606265" w:rsidRDefault="0070182D" w:rsidP="00606265">
                <w:pPr>
                  <w:spacing w:after="160" w:line="259" w:lineRule="auto"/>
                  <w:jc w:val="both"/>
                  <w:rPr>
                    <w:rFonts w:ascii="Arial" w:eastAsia="Arial" w:hAnsi="Arial" w:cs="Arial"/>
                    <w:color w:val="000000"/>
                    <w:rPrChange w:id="548" w:author="Petro Lazarchuk" w:date="2024-12-13T12:53:00Z">
                      <w:rPr>
                        <w:sz w:val="24"/>
                        <w:szCs w:val="24"/>
                      </w:rPr>
                    </w:rPrChange>
                  </w:rPr>
                  <w:pPrChange w:id="549" w:author="Petro Lazarchuk" w:date="2024-12-13T12:53:00Z">
                    <w:pPr>
                      <w:jc w:val="both"/>
                    </w:pPr>
                  </w:pPrChange>
                </w:pPr>
                <w:sdt>
                  <w:sdtPr>
                    <w:tag w:val="goog_rdk_460"/>
                    <w:id w:val="1451974428"/>
                  </w:sdtPr>
                  <w:sdtEndPr/>
                  <w:sdtContent>
                    <w:sdt>
                      <w:sdtPr>
                        <w:tag w:val="goog_rdk_461"/>
                        <w:id w:val="1598371393"/>
                      </w:sdtPr>
                      <w:sdtEndPr/>
                      <w:sdtContent>
                        <w:ins w:id="550" w:author="Petro Lazarchuk" w:date="2024-12-13T12:53:00Z">
                          <w:r>
                            <w:rPr>
                              <w:color w:val="000000"/>
                            </w:rPr>
                            <w:t xml:space="preserve">2.1. Проведення </w:t>
                          </w:r>
                        </w:ins>
                      </w:sdtContent>
                    </w:sdt>
                    <w:customXmlInsRangeStart w:id="551" w:author="Petro Lazarchuk" w:date="2024-12-13T12:53:00Z"/>
                    <w:sdt>
                      <w:sdtPr>
                        <w:tag w:val="goog_rdk_462"/>
                        <w:id w:val="-1181582528"/>
                      </w:sdtPr>
                      <w:sdtEndPr/>
                      <w:sdtContent>
                        <w:customXmlInsRangeEnd w:id="551"/>
                        <w:ins w:id="552" w:author="Petro Lazarchuk" w:date="2024-12-13T12:53:00Z">
                          <w:r>
                            <w:rPr>
                              <w:color w:val="000000"/>
                            </w:rPr>
                            <w:t>опитування</w:t>
                          </w:r>
                        </w:ins>
                        <w:customXmlInsRangeStart w:id="553" w:author="Petro Lazarchuk" w:date="2024-12-13T12:53:00Z"/>
                      </w:sdtContent>
                    </w:sdt>
                    <w:customXmlInsRangeEnd w:id="553"/>
                    <w:customXmlInsRangeStart w:id="554" w:author="Petro Lazarchuk" w:date="2024-12-13T12:53:00Z"/>
                    <w:sdt>
                      <w:sdtPr>
                        <w:tag w:val="goog_rdk_463"/>
                        <w:id w:val="-1387561710"/>
                      </w:sdtPr>
                      <w:sdtEndPr/>
                      <w:sdtContent>
                        <w:customXmlInsRangeEnd w:id="554"/>
                        <w:ins w:id="555" w:author="Petro Lazarchuk" w:date="2024-12-13T12:53:00Z">
                          <w:r>
                            <w:rPr>
                              <w:color w:val="000000"/>
                            </w:rPr>
                            <w:t xml:space="preserve"> щодо </w:t>
                          </w:r>
                        </w:ins>
                        <w:customXmlInsRangeStart w:id="556" w:author="Petro Lazarchuk" w:date="2024-12-13T12:53:00Z"/>
                      </w:sdtContent>
                    </w:sdt>
                    <w:customXmlInsRangeEnd w:id="556"/>
                    <w:customXmlInsRangeStart w:id="557" w:author="Petro Lazarchuk" w:date="2024-12-13T12:53:00Z"/>
                    <w:sdt>
                      <w:sdtPr>
                        <w:tag w:val="goog_rdk_464"/>
                        <w:id w:val="2037855206"/>
                      </w:sdtPr>
                      <w:sdtEndPr/>
                      <w:sdtContent>
                        <w:customXmlInsRangeEnd w:id="557"/>
                        <w:ins w:id="558" w:author="Petro Lazarchuk" w:date="2024-12-13T12:53:00Z">
                          <w:r>
                            <w:rPr>
                              <w:color w:val="000000"/>
                            </w:rPr>
                            <w:t>вивчити потреби підприємців громади та осіб, які планують почати власний бізнес для визначення пріоритетів програми.</w:t>
                          </w:r>
                        </w:ins>
                        <w:customXmlInsRangeStart w:id="559" w:author="Petro Lazarchuk" w:date="2024-12-13T12:53:00Z"/>
                      </w:sdtContent>
                    </w:sdt>
                    <w:customXmlInsRangeEnd w:id="559"/>
                  </w:sdtContent>
                </w:sdt>
                <w:sdt>
                  <w:sdtPr>
                    <w:tag w:val="goog_rdk_465"/>
                    <w:id w:val="426780287"/>
                  </w:sdtPr>
                  <w:sdtEndPr/>
                  <w:sdtContent/>
                </w:sdt>
              </w:p>
            </w:sdtContent>
          </w:sdt>
          <w:sdt>
            <w:sdtPr>
              <w:tag w:val="goog_rdk_481"/>
              <w:id w:val="-1427799749"/>
            </w:sdtPr>
            <w:sdtEndPr/>
            <w:sdtContent>
              <w:p w14:paraId="0000020B" w14:textId="77777777" w:rsidR="00606265" w:rsidRPr="00606265" w:rsidRDefault="0070182D">
                <w:pPr>
                  <w:jc w:val="both"/>
                  <w:rPr>
                    <w:rPrChange w:id="560" w:author="Petro Lazarchuk" w:date="2024-12-13T12:55:00Z">
                      <w:rPr>
                        <w:sz w:val="24"/>
                        <w:szCs w:val="24"/>
                      </w:rPr>
                    </w:rPrChange>
                  </w:rPr>
                </w:pPr>
                <w:sdt>
                  <w:sdtPr>
                    <w:tag w:val="goog_rdk_467"/>
                    <w:id w:val="1458214469"/>
                  </w:sdtPr>
                  <w:sdtEndPr/>
                  <w:sdtContent>
                    <w:r>
                      <w:rPr>
                        <w:color w:val="000000"/>
                      </w:rPr>
                      <w:t>2.</w:t>
                    </w:r>
                  </w:sdtContent>
                </w:sdt>
                <w:sdt>
                  <w:sdtPr>
                    <w:tag w:val="goog_rdk_468"/>
                    <w:id w:val="-2061928719"/>
                  </w:sdtPr>
                  <w:sdtEndPr/>
                  <w:sdtContent>
                    <w:sdt>
                      <w:sdtPr>
                        <w:tag w:val="goog_rdk_469"/>
                        <w:id w:val="1104001633"/>
                      </w:sdtPr>
                      <w:sdtEndPr/>
                      <w:sdtContent>
                        <w:ins w:id="561" w:author="Petro Lazarchuk" w:date="2024-12-13T12:54:00Z">
                          <w:r>
                            <w:rPr>
                              <w:color w:val="000000"/>
                            </w:rPr>
                            <w:t>2.</w:t>
                          </w:r>
                        </w:ins>
                      </w:sdtContent>
                    </w:sdt>
                  </w:sdtContent>
                </w:sdt>
                <w:sdt>
                  <w:sdtPr>
                    <w:tag w:val="goog_rdk_470"/>
                    <w:id w:val="48662528"/>
                  </w:sdtPr>
                  <w:sdtEndPr/>
                  <w:sdtContent>
                    <w:sdt>
                      <w:sdtPr>
                        <w:tag w:val="goog_rdk_471"/>
                        <w:id w:val="1537089810"/>
                      </w:sdtPr>
                      <w:sdtEndPr/>
                      <w:sdtContent>
                        <w:del w:id="562" w:author="Petro Lazarchuk" w:date="2024-12-13T12:54:00Z">
                          <w:r>
                            <w:rPr>
                              <w:color w:val="000000"/>
                            </w:rPr>
                            <w:delText>1</w:delText>
                          </w:r>
                        </w:del>
                      </w:sdtContent>
                    </w:sdt>
                  </w:sdtContent>
                </w:sdt>
                <w:sdt>
                  <w:sdtPr>
                    <w:tag w:val="goog_rdk_472"/>
                    <w:id w:val="-1278415796"/>
                  </w:sdtPr>
                  <w:sdtEndPr/>
                  <w:sdtContent>
                    <w:r>
                      <w:rPr>
                        <w:color w:val="000000"/>
                      </w:rPr>
                      <w:t xml:space="preserve"> Написання </w:t>
                    </w:r>
                  </w:sdtContent>
                </w:sdt>
                <w:sdt>
                  <w:sdtPr>
                    <w:tag w:val="goog_rdk_473"/>
                    <w:id w:val="565224050"/>
                  </w:sdtPr>
                  <w:sdtEndPr/>
                  <w:sdtContent>
                    <w:sdt>
                      <w:sdtPr>
                        <w:tag w:val="goog_rdk_474"/>
                        <w:id w:val="-1680186752"/>
                      </w:sdtPr>
                      <w:sdtEndPr/>
                      <w:sdtContent>
                        <w:proofErr w:type="spellStart"/>
                        <w:ins w:id="563" w:author="Petro Lazarchuk" w:date="2024-12-13T12:54:00Z">
                          <w:r>
                            <w:rPr>
                              <w:color w:val="000000"/>
                            </w:rPr>
                            <w:t>проєкту</w:t>
                          </w:r>
                        </w:ins>
                        <w:proofErr w:type="spellEnd"/>
                      </w:sdtContent>
                    </w:sdt>
                    <w:customXmlInsRangeStart w:id="564" w:author="Petro Lazarchuk" w:date="2024-12-13T12:54:00Z"/>
                    <w:sdt>
                      <w:sdtPr>
                        <w:tag w:val="goog_rdk_475"/>
                        <w:id w:val="778606656"/>
                      </w:sdtPr>
                      <w:sdtEndPr/>
                      <w:sdtContent>
                        <w:customXmlInsRangeEnd w:id="564"/>
                        <w:ins w:id="565" w:author="Petro Lazarchuk" w:date="2024-12-13T12:54:00Z">
                          <w:r>
                            <w:rPr>
                              <w:color w:val="000000"/>
                            </w:rPr>
                            <w:t xml:space="preserve"> </w:t>
                          </w:r>
                        </w:ins>
                        <w:customXmlInsRangeStart w:id="566" w:author="Petro Lazarchuk" w:date="2024-12-13T12:54:00Z"/>
                      </w:sdtContent>
                    </w:sdt>
                    <w:customXmlInsRangeEnd w:id="566"/>
                  </w:sdtContent>
                </w:sdt>
                <w:sdt>
                  <w:sdtPr>
                    <w:tag w:val="goog_rdk_476"/>
                    <w:id w:val="1216698597"/>
                  </w:sdtPr>
                  <w:sdtEndPr/>
                  <w:sdtContent>
                    <w:r>
                      <w:rPr>
                        <w:color w:val="000000"/>
                      </w:rPr>
                      <w:t>програми з урахуванням досвіду інших громад, обласних рад та організацій</w:t>
                    </w:r>
                  </w:sdtContent>
                </w:sdt>
                <w:sdt>
                  <w:sdtPr>
                    <w:tag w:val="goog_rdk_477"/>
                    <w:id w:val="1206826941"/>
                  </w:sdtPr>
                  <w:sdtEndPr/>
                  <w:sdtContent>
                    <w:sdt>
                      <w:sdtPr>
                        <w:tag w:val="goog_rdk_478"/>
                        <w:id w:val="-1341849360"/>
                      </w:sdtPr>
                      <w:sdtEndPr/>
                      <w:sdtContent>
                        <w:ins w:id="567" w:author="Petro Lazarchuk" w:date="2024-12-13T12:49:00Z">
                          <w:r>
                            <w:rPr>
                              <w:color w:val="000000"/>
                            </w:rPr>
                            <w:t>, а також з ура</w:t>
                          </w:r>
                          <w:r>
                            <w:rPr>
                              <w:color w:val="000000"/>
                            </w:rPr>
                            <w:t>хуванням міжнародного досвіду</w:t>
                          </w:r>
                        </w:ins>
                      </w:sdtContent>
                    </w:sdt>
                  </w:sdtContent>
                </w:sdt>
                <w:sdt>
                  <w:sdtPr>
                    <w:tag w:val="goog_rdk_479"/>
                    <w:id w:val="1118415895"/>
                  </w:sdtPr>
                  <w:sdtEndPr/>
                  <w:sdtContent>
                    <w:r>
                      <w:rPr>
                        <w:color w:val="000000"/>
                      </w:rPr>
                      <w:t>.</w:t>
                    </w:r>
                  </w:sdtContent>
                </w:sdt>
                <w:sdt>
                  <w:sdtPr>
                    <w:tag w:val="goog_rdk_480"/>
                    <w:id w:val="1124888267"/>
                  </w:sdtPr>
                  <w:sdtEndPr/>
                  <w:sdtContent/>
                </w:sdt>
              </w:p>
            </w:sdtContent>
          </w:sdt>
          <w:sdt>
            <w:sdtPr>
              <w:tag w:val="goog_rdk_485"/>
              <w:id w:val="-194008483"/>
            </w:sdtPr>
            <w:sdtEndPr/>
            <w:sdtContent>
              <w:p w14:paraId="0000020C" w14:textId="77777777" w:rsidR="00606265" w:rsidRDefault="0070182D">
                <w:pPr>
                  <w:jc w:val="both"/>
                  <w:rPr>
                    <w:ins w:id="568" w:author="Petro Lazarchuk" w:date="2024-12-13T12:54:00Z"/>
                    <w:color w:val="000000"/>
                  </w:rPr>
                </w:pPr>
                <w:sdt>
                  <w:sdtPr>
                    <w:tag w:val="goog_rdk_482"/>
                    <w:id w:val="126295903"/>
                  </w:sdtPr>
                  <w:sdtEndPr/>
                  <w:sdtContent>
                    <w:r>
                      <w:rPr>
                        <w:color w:val="000000"/>
                      </w:rPr>
                      <w:t>Виконавці заходів: Робоча група з МЕР, відділ економічного розвитку Сосницької селищної ради.</w:t>
                    </w:r>
                  </w:sdtContent>
                </w:sdt>
                <w:sdt>
                  <w:sdtPr>
                    <w:tag w:val="goog_rdk_483"/>
                    <w:id w:val="-88479943"/>
                  </w:sdtPr>
                  <w:sdtEndPr/>
                  <w:sdtContent>
                    <w:sdt>
                      <w:sdtPr>
                        <w:tag w:val="goog_rdk_484"/>
                        <w:id w:val="-730916764"/>
                      </w:sdtPr>
                      <w:sdtEndPr/>
                      <w:sdtContent/>
                    </w:sdt>
                  </w:sdtContent>
                </w:sdt>
              </w:p>
            </w:sdtContent>
          </w:sdt>
          <w:sdt>
            <w:sdtPr>
              <w:tag w:val="goog_rdk_490"/>
              <w:id w:val="570619308"/>
            </w:sdtPr>
            <w:sdtEndPr/>
            <w:sdtContent>
              <w:p w14:paraId="0000020D" w14:textId="77777777" w:rsidR="00606265" w:rsidRDefault="0070182D">
                <w:pPr>
                  <w:jc w:val="both"/>
                  <w:rPr>
                    <w:ins w:id="569" w:author="Petro Lazarchuk" w:date="2024-12-13T12:52:00Z"/>
                    <w:color w:val="000000"/>
                  </w:rPr>
                </w:pPr>
                <w:sdt>
                  <w:sdtPr>
                    <w:tag w:val="goog_rdk_487"/>
                    <w:id w:val="975952034"/>
                  </w:sdtPr>
                  <w:sdtEndPr/>
                  <w:sdtContent>
                    <w:sdt>
                      <w:sdtPr>
                        <w:tag w:val="goog_rdk_488"/>
                        <w:id w:val="531542809"/>
                      </w:sdtPr>
                      <w:sdtEndPr/>
                      <w:sdtContent>
                        <w:ins w:id="570" w:author="Petro Lazarchuk" w:date="2024-12-13T12:52:00Z">
                          <w:r>
                            <w:rPr>
                              <w:color w:val="000000"/>
                            </w:rPr>
                            <w:t xml:space="preserve">2.3. Проведення обговорення </w:t>
                          </w:r>
                          <w:proofErr w:type="spellStart"/>
                          <w:r>
                            <w:rPr>
                              <w:color w:val="000000"/>
                            </w:rPr>
                            <w:t>проєкту</w:t>
                          </w:r>
                          <w:proofErr w:type="spellEnd"/>
                          <w:r>
                            <w:rPr>
                              <w:color w:val="000000"/>
                            </w:rPr>
                            <w:t xml:space="preserve"> програми з</w:t>
                          </w:r>
                        </w:ins>
                      </w:sdtContent>
                    </w:sdt>
                    <w:customXmlInsRangeStart w:id="571" w:author="Petro Lazarchuk" w:date="2024-12-13T12:52:00Z"/>
                    <w:sdt>
                      <w:sdtPr>
                        <w:tag w:val="goog_rdk_489"/>
                        <w:id w:val="637225852"/>
                      </w:sdtPr>
                      <w:sdtEndPr/>
                      <w:sdtContent>
                        <w:customXmlInsRangeEnd w:id="571"/>
                        <w:ins w:id="572" w:author="Petro Lazarchuk" w:date="2024-12-13T12:52:00Z">
                          <w:r>
                            <w:rPr>
                              <w:color w:val="000000"/>
                            </w:rPr>
                            <w:t>а участі працівників Сосницької територіальної громади, залучених експертів, представників бізнесу та громадськості;</w:t>
                          </w:r>
                        </w:ins>
                        <w:customXmlInsRangeStart w:id="573" w:author="Petro Lazarchuk" w:date="2024-12-13T12:52:00Z"/>
                      </w:sdtContent>
                    </w:sdt>
                    <w:customXmlInsRangeEnd w:id="573"/>
                  </w:sdtContent>
                </w:sdt>
              </w:p>
            </w:sdtContent>
          </w:sdt>
          <w:sdt>
            <w:sdtPr>
              <w:tag w:val="goog_rdk_493"/>
              <w:id w:val="-569343835"/>
            </w:sdtPr>
            <w:sdtEndPr/>
            <w:sdtContent>
              <w:p w14:paraId="0000020E" w14:textId="77777777" w:rsidR="00606265" w:rsidRDefault="0070182D">
                <w:pPr>
                  <w:jc w:val="both"/>
                  <w:rPr>
                    <w:ins w:id="574" w:author="Petro Lazarchuk" w:date="2024-12-13T12:52:00Z"/>
                    <w:color w:val="000000"/>
                  </w:rPr>
                </w:pPr>
                <w:sdt>
                  <w:sdtPr>
                    <w:tag w:val="goog_rdk_491"/>
                    <w:id w:val="1252387745"/>
                  </w:sdtPr>
                  <w:sdtEndPr/>
                  <w:sdtContent>
                    <w:sdt>
                      <w:sdtPr>
                        <w:tag w:val="goog_rdk_492"/>
                        <w:id w:val="589278584"/>
                      </w:sdtPr>
                      <w:sdtEndPr/>
                      <w:sdtContent>
                        <w:ins w:id="575" w:author="Petro Lazarchuk" w:date="2024-12-13T12:52:00Z">
                          <w:r>
                            <w:rPr>
                              <w:color w:val="000000"/>
                            </w:rPr>
                            <w:t>2.4. Затвердження програми рішенням сесії Сосницької селищної ради.</w:t>
                          </w:r>
                        </w:ins>
                      </w:sdtContent>
                    </w:sdt>
                  </w:sdtContent>
                </w:sdt>
              </w:p>
            </w:sdtContent>
          </w:sdt>
          <w:sdt>
            <w:sdtPr>
              <w:tag w:val="goog_rdk_496"/>
              <w:id w:val="-1411301609"/>
            </w:sdtPr>
            <w:sdtEndPr/>
            <w:sdtContent>
              <w:p w14:paraId="0000020F" w14:textId="77777777" w:rsidR="00606265" w:rsidRDefault="0070182D">
                <w:pPr>
                  <w:jc w:val="both"/>
                  <w:rPr>
                    <w:ins w:id="576" w:author="Petro Lazarchuk" w:date="2024-12-13T12:52:00Z"/>
                    <w:color w:val="000000"/>
                  </w:rPr>
                </w:pPr>
                <w:sdt>
                  <w:sdtPr>
                    <w:tag w:val="goog_rdk_494"/>
                    <w:id w:val="-1187520166"/>
                  </w:sdtPr>
                  <w:sdtEndPr/>
                  <w:sdtContent>
                    <w:sdt>
                      <w:sdtPr>
                        <w:tag w:val="goog_rdk_495"/>
                        <w:id w:val="-1697070666"/>
                      </w:sdtPr>
                      <w:sdtEndPr/>
                      <w:sdtContent/>
                    </w:sdt>
                  </w:sdtContent>
                </w:sdt>
              </w:p>
            </w:sdtContent>
          </w:sdt>
          <w:sdt>
            <w:sdtPr>
              <w:tag w:val="goog_rdk_501"/>
              <w:id w:val="-2086598906"/>
            </w:sdtPr>
            <w:sdtEndPr/>
            <w:sdtContent>
              <w:p w14:paraId="00000210" w14:textId="77777777" w:rsidR="00606265" w:rsidRDefault="0070182D">
                <w:pPr>
                  <w:jc w:val="both"/>
                  <w:rPr>
                    <w:del w:id="577" w:author="Petro Lazarchuk" w:date="2024-12-13T12:52:00Z"/>
                    <w:sz w:val="24"/>
                    <w:szCs w:val="24"/>
                  </w:rPr>
                </w:pPr>
                <w:sdt>
                  <w:sdtPr>
                    <w:tag w:val="goog_rdk_497"/>
                    <w:id w:val="1619728260"/>
                  </w:sdtPr>
                  <w:sdtEndPr/>
                  <w:sdtContent>
                    <w:sdt>
                      <w:sdtPr>
                        <w:tag w:val="goog_rdk_498"/>
                        <w:id w:val="-1677565998"/>
                      </w:sdtPr>
                      <w:sdtEndPr/>
                      <w:sdtContent>
                        <w:ins w:id="578" w:author="Petro Lazarchuk" w:date="2024-12-13T12:52:00Z">
                          <w:r>
                            <w:rPr>
                              <w:color w:val="000000"/>
                            </w:rPr>
                            <w:t>Заходи, які будуть втілені після закінчення терміну реалізації поєкту.</w:t>
                          </w:r>
                        </w:ins>
                      </w:sdtContent>
                    </w:sdt>
                  </w:sdtContent>
                </w:sdt>
                <w:sdt>
                  <w:sdtPr>
                    <w:tag w:val="goog_rdk_499"/>
                    <w:id w:val="-394663877"/>
                  </w:sdtPr>
                  <w:sdtEndPr/>
                  <w:sdtContent>
                    <w:sdt>
                      <w:sdtPr>
                        <w:tag w:val="goog_rdk_500"/>
                        <w:id w:val="1793557541"/>
                      </w:sdtPr>
                      <w:sdtEndPr/>
                      <w:sdtContent/>
                    </w:sdt>
                  </w:sdtContent>
                </w:sdt>
              </w:p>
            </w:sdtContent>
          </w:sdt>
          <w:sdt>
            <w:sdtPr>
              <w:tag w:val="goog_rdk_503"/>
              <w:id w:val="1150488714"/>
            </w:sdtPr>
            <w:sdtEndPr/>
            <w:sdtContent>
              <w:p w14:paraId="00000211" w14:textId="77777777" w:rsidR="00606265" w:rsidRDefault="0070182D">
                <w:pPr>
                  <w:rPr>
                    <w:del w:id="579" w:author="Petro Lazarchuk" w:date="2024-12-13T12:52:00Z"/>
                    <w:sz w:val="24"/>
                    <w:szCs w:val="24"/>
                  </w:rPr>
                </w:pPr>
                <w:sdt>
                  <w:sdtPr>
                    <w:tag w:val="goog_rdk_502"/>
                    <w:id w:val="-1271457577"/>
                  </w:sdtPr>
                  <w:sdtEndPr/>
                  <w:sdtContent/>
                </w:sdt>
              </w:p>
            </w:sdtContent>
          </w:sdt>
          <w:sdt>
            <w:sdtPr>
              <w:tag w:val="goog_rdk_506"/>
              <w:id w:val="1588576074"/>
            </w:sdtPr>
            <w:sdtEndPr/>
            <w:sdtContent>
              <w:p w14:paraId="00000212" w14:textId="77777777" w:rsidR="00606265" w:rsidRPr="00606265" w:rsidRDefault="0070182D">
                <w:pPr>
                  <w:jc w:val="both"/>
                  <w:rPr>
                    <w:b/>
                    <w:sz w:val="24"/>
                    <w:szCs w:val="24"/>
                    <w:rPrChange w:id="580" w:author="Petro Lazarchuk" w:date="2024-12-13T12:57:00Z">
                      <w:rPr>
                        <w:sz w:val="24"/>
                        <w:szCs w:val="24"/>
                      </w:rPr>
                    </w:rPrChange>
                  </w:rPr>
                </w:pPr>
                <w:sdt>
                  <w:sdtPr>
                    <w:tag w:val="goog_rdk_504"/>
                    <w:id w:val="-825903107"/>
                  </w:sdtPr>
                  <w:sdtEndPr/>
                  <w:sdtContent>
                    <w:r>
                      <w:rPr>
                        <w:b/>
                        <w:color w:val="000000"/>
                        <w:rPrChange w:id="581" w:author="Petro Lazarchuk" w:date="2024-12-13T12:57:00Z">
                          <w:rPr>
                            <w:color w:val="000000"/>
                          </w:rPr>
                        </w:rPrChange>
                      </w:rPr>
                      <w:t>3. Впровадження програми.</w:t>
                    </w:r>
                  </w:sdtContent>
                </w:sdt>
                <w:sdt>
                  <w:sdtPr>
                    <w:tag w:val="goog_rdk_505"/>
                    <w:id w:val="-1008605613"/>
                  </w:sdtPr>
                  <w:sdtEndPr/>
                  <w:sdtContent/>
                </w:sdt>
              </w:p>
            </w:sdtContent>
          </w:sdt>
          <w:p w14:paraId="00000213" w14:textId="77777777" w:rsidR="00606265" w:rsidRDefault="0070182D">
            <w:pPr>
              <w:jc w:val="both"/>
              <w:rPr>
                <w:sz w:val="24"/>
                <w:szCs w:val="24"/>
              </w:rPr>
            </w:pPr>
            <w:r>
              <w:rPr>
                <w:color w:val="000000"/>
              </w:rPr>
              <w:t>3.1. Впровадження програми протягом 202</w:t>
            </w:r>
            <w:sdt>
              <w:sdtPr>
                <w:tag w:val="goog_rdk_507"/>
                <w:id w:val="-799609815"/>
              </w:sdtPr>
              <w:sdtEndPr/>
              <w:sdtContent>
                <w:ins w:id="582" w:author="Petro Lazarchuk" w:date="2024-12-13T12:49:00Z">
                  <w:r>
                    <w:rPr>
                      <w:color w:val="000000"/>
                    </w:rPr>
                    <w:t>5</w:t>
                  </w:r>
                </w:ins>
              </w:sdtContent>
            </w:sdt>
            <w:sdt>
              <w:sdtPr>
                <w:tag w:val="goog_rdk_508"/>
                <w:id w:val="1528983815"/>
              </w:sdtPr>
              <w:sdtEndPr/>
              <w:sdtContent>
                <w:del w:id="583" w:author="Petro Lazarchuk" w:date="2024-12-13T12:49:00Z">
                  <w:r>
                    <w:rPr>
                      <w:color w:val="000000"/>
                    </w:rPr>
                    <w:delText>6</w:delText>
                  </w:r>
                </w:del>
              </w:sdtContent>
            </w:sdt>
            <w:r>
              <w:rPr>
                <w:color w:val="000000"/>
              </w:rPr>
              <w:t>-2027 років.</w:t>
            </w:r>
          </w:p>
          <w:p w14:paraId="00000214" w14:textId="77777777" w:rsidR="00606265" w:rsidRDefault="0070182D">
            <w:pPr>
              <w:jc w:val="both"/>
              <w:rPr>
                <w:sz w:val="24"/>
                <w:szCs w:val="24"/>
              </w:rPr>
            </w:pPr>
            <w:r>
              <w:rPr>
                <w:color w:val="000000"/>
              </w:rPr>
              <w:t>Виконавці заходів: начальник відділу економічного розвитку; начальник фінансовог</w:t>
            </w:r>
            <w:r>
              <w:rPr>
                <w:color w:val="000000"/>
              </w:rPr>
              <w:t>о відділу; начальник відділу комун</w:t>
            </w:r>
            <w:r>
              <w:t>а</w:t>
            </w:r>
            <w:r>
              <w:rPr>
                <w:color w:val="000000"/>
              </w:rPr>
              <w:t>льного майна та юридичного забезпечення.</w:t>
            </w:r>
          </w:p>
          <w:sdt>
            <w:sdtPr>
              <w:tag w:val="goog_rdk_510"/>
              <w:id w:val="-1095087707"/>
            </w:sdtPr>
            <w:sdtEndPr/>
            <w:sdtContent>
              <w:p w14:paraId="00000215" w14:textId="77777777" w:rsidR="00606265" w:rsidRDefault="0070182D">
                <w:pPr>
                  <w:rPr>
                    <w:sz w:val="24"/>
                    <w:szCs w:val="24"/>
                  </w:rPr>
                </w:pPr>
                <w:sdt>
                  <w:sdtPr>
                    <w:tag w:val="goog_rdk_509"/>
                    <w:id w:val="1695805908"/>
                  </w:sdtPr>
                  <w:sdtEndPr/>
                  <w:sdtContent/>
                </w:sdt>
              </w:p>
            </w:sdtContent>
          </w:sdt>
          <w:sdt>
            <w:sdtPr>
              <w:tag w:val="goog_rdk_513"/>
              <w:id w:val="-118141149"/>
            </w:sdtPr>
            <w:sdtEndPr/>
            <w:sdtContent>
              <w:p w14:paraId="00000216" w14:textId="77777777" w:rsidR="00606265" w:rsidRPr="00606265" w:rsidRDefault="0070182D">
                <w:pPr>
                  <w:jc w:val="both"/>
                  <w:rPr>
                    <w:b/>
                    <w:sz w:val="24"/>
                    <w:szCs w:val="24"/>
                    <w:rPrChange w:id="584" w:author="Petro Lazarchuk" w:date="2024-12-13T12:57:00Z">
                      <w:rPr>
                        <w:sz w:val="24"/>
                        <w:szCs w:val="24"/>
                      </w:rPr>
                    </w:rPrChange>
                  </w:rPr>
                </w:pPr>
                <w:sdt>
                  <w:sdtPr>
                    <w:tag w:val="goog_rdk_511"/>
                    <w:id w:val="-2014138214"/>
                  </w:sdtPr>
                  <w:sdtEndPr/>
                  <w:sdtContent>
                    <w:r>
                      <w:rPr>
                        <w:b/>
                        <w:color w:val="000000"/>
                        <w:rPrChange w:id="585" w:author="Petro Lazarchuk" w:date="2024-12-13T12:57:00Z">
                          <w:rPr>
                            <w:color w:val="000000"/>
                          </w:rPr>
                        </w:rPrChange>
                      </w:rPr>
                      <w:t>4. Моніторинг.</w:t>
                    </w:r>
                  </w:sdtContent>
                </w:sdt>
                <w:sdt>
                  <w:sdtPr>
                    <w:tag w:val="goog_rdk_512"/>
                    <w:id w:val="1889908627"/>
                  </w:sdtPr>
                  <w:sdtEndPr/>
                  <w:sdtContent/>
                </w:sdt>
              </w:p>
            </w:sdtContent>
          </w:sdt>
          <w:sdt>
            <w:sdtPr>
              <w:tag w:val="goog_rdk_515"/>
              <w:id w:val="-319346103"/>
            </w:sdtPr>
            <w:sdtEndPr/>
            <w:sdtContent>
              <w:p w14:paraId="00000217" w14:textId="77777777" w:rsidR="00606265" w:rsidRDefault="0070182D">
                <w:pPr>
                  <w:jc w:val="both"/>
                  <w:rPr>
                    <w:ins w:id="586" w:author="Petro Lazarchuk" w:date="2024-12-13T12:59:00Z"/>
                    <w:color w:val="000000"/>
                  </w:rPr>
                </w:pPr>
                <w:r>
                  <w:rPr>
                    <w:color w:val="000000"/>
                  </w:rPr>
                  <w:t>4.1. Щорічний моніторинг результатів програми, підготовка пропозицій по покращенню програми.</w:t>
                </w:r>
                <w:sdt>
                  <w:sdtPr>
                    <w:tag w:val="goog_rdk_514"/>
                    <w:id w:val="1454595167"/>
                  </w:sdtPr>
                  <w:sdtEndPr/>
                  <w:sdtContent/>
                </w:sdt>
              </w:p>
            </w:sdtContent>
          </w:sdt>
          <w:sdt>
            <w:sdtPr>
              <w:tag w:val="goog_rdk_517"/>
              <w:id w:val="597835718"/>
            </w:sdtPr>
            <w:sdtEndPr/>
            <w:sdtContent>
              <w:p w14:paraId="00000218" w14:textId="77777777" w:rsidR="00606265" w:rsidRPr="00606265" w:rsidRDefault="0070182D">
                <w:pPr>
                  <w:jc w:val="both"/>
                  <w:rPr>
                    <w:rPrChange w:id="587" w:author="Petro Lazarchuk" w:date="2024-12-13T12:59:00Z">
                      <w:rPr>
                        <w:sz w:val="24"/>
                        <w:szCs w:val="24"/>
                      </w:rPr>
                    </w:rPrChange>
                  </w:rPr>
                </w:pPr>
                <w:sdt>
                  <w:sdtPr>
                    <w:tag w:val="goog_rdk_516"/>
                    <w:id w:val="2115011176"/>
                  </w:sdtPr>
                  <w:sdtEndPr/>
                  <w:sdtContent/>
                </w:sdt>
              </w:p>
            </w:sdtContent>
          </w:sdt>
          <w:sdt>
            <w:sdtPr>
              <w:tag w:val="goog_rdk_522"/>
              <w:id w:val="-703943115"/>
            </w:sdtPr>
            <w:sdtEndPr/>
            <w:sdtContent>
              <w:p w14:paraId="00000219" w14:textId="77777777" w:rsidR="00606265" w:rsidRPr="00606265" w:rsidRDefault="0070182D">
                <w:pPr>
                  <w:jc w:val="both"/>
                  <w:rPr>
                    <w:b/>
                    <w:sz w:val="24"/>
                    <w:szCs w:val="24"/>
                    <w:rPrChange w:id="588" w:author="Petro Lazarchuk" w:date="2024-12-13T12:58:00Z">
                      <w:rPr>
                        <w:sz w:val="24"/>
                        <w:szCs w:val="24"/>
                      </w:rPr>
                    </w:rPrChange>
                  </w:rPr>
                </w:pPr>
                <w:sdt>
                  <w:sdtPr>
                    <w:tag w:val="goog_rdk_518"/>
                    <w:id w:val="-337080900"/>
                  </w:sdtPr>
                  <w:sdtEndPr/>
                  <w:sdtContent>
                    <w:r>
                      <w:rPr>
                        <w:b/>
                        <w:color w:val="000000"/>
                        <w:rPrChange w:id="589" w:author="Petro Lazarchuk" w:date="2024-12-13T12:58:00Z">
                          <w:rPr>
                            <w:color w:val="000000"/>
                          </w:rPr>
                        </w:rPrChange>
                      </w:rPr>
                      <w:t>5. Огляд результатів</w:t>
                    </w:r>
                  </w:sdtContent>
                </w:sdt>
                <w:sdt>
                  <w:sdtPr>
                    <w:tag w:val="goog_rdk_519"/>
                    <w:id w:val="-561481914"/>
                  </w:sdtPr>
                  <w:sdtEndPr/>
                  <w:sdtContent>
                    <w:sdt>
                      <w:sdtPr>
                        <w:tag w:val="goog_rdk_520"/>
                        <w:id w:val="-1195535048"/>
                      </w:sdtPr>
                      <w:sdtEndPr/>
                      <w:sdtContent>
                        <w:ins w:id="590" w:author="Petro Lazarchuk" w:date="2024-12-13T12:58:00Z">
                          <w:r>
                            <w:rPr>
                              <w:b/>
                              <w:color w:val="000000"/>
                              <w:rPrChange w:id="591" w:author="Petro Lazarchuk" w:date="2024-12-13T12:58:00Z">
                                <w:rPr>
                                  <w:color w:val="000000"/>
                                </w:rPr>
                              </w:rPrChange>
                            </w:rPr>
                            <w:t>.</w:t>
                          </w:r>
                        </w:ins>
                      </w:sdtContent>
                    </w:sdt>
                  </w:sdtContent>
                </w:sdt>
                <w:sdt>
                  <w:sdtPr>
                    <w:tag w:val="goog_rdk_521"/>
                    <w:id w:val="502869788"/>
                  </w:sdtPr>
                  <w:sdtEndPr/>
                  <w:sdtContent/>
                </w:sdt>
              </w:p>
            </w:sdtContent>
          </w:sdt>
          <w:p w14:paraId="0000021A" w14:textId="77777777" w:rsidR="00606265" w:rsidRDefault="0070182D">
            <w:pPr>
              <w:jc w:val="both"/>
              <w:rPr>
                <w:sz w:val="24"/>
                <w:szCs w:val="24"/>
              </w:rPr>
            </w:pPr>
            <w:r>
              <w:rPr>
                <w:color w:val="000000"/>
              </w:rPr>
              <w:t>Виконавці заходів: н</w:t>
            </w:r>
            <w:r>
              <w:rPr>
                <w:color w:val="000000"/>
              </w:rPr>
              <w:t>ачальник відділу економічного розвитку; начальник фінансового відділу; начальник відділу комун</w:t>
            </w:r>
            <w:r>
              <w:t>а</w:t>
            </w:r>
            <w:r>
              <w:rPr>
                <w:color w:val="000000"/>
              </w:rPr>
              <w:t>льного майна та юридичного забезпечення.</w:t>
            </w:r>
          </w:p>
          <w:p w14:paraId="0000021B" w14:textId="77777777" w:rsidR="00606265" w:rsidRDefault="0070182D">
            <w:pPr>
              <w:jc w:val="both"/>
              <w:rPr>
                <w:sz w:val="24"/>
                <w:szCs w:val="24"/>
              </w:rPr>
            </w:pPr>
            <w:r>
              <w:rPr>
                <w:color w:val="000000"/>
              </w:rPr>
              <w:t>5.1 Огляд результатів трирічної програми по її завершенню, обговорення необхідних доповнень, правлень, змін. Розгляд ефе</w:t>
            </w:r>
            <w:r>
              <w:rPr>
                <w:color w:val="000000"/>
              </w:rPr>
              <w:t>ктивності програми та доцільності її продовження.</w:t>
            </w:r>
          </w:p>
          <w:p w14:paraId="0000021C" w14:textId="77777777" w:rsidR="00606265" w:rsidRDefault="0070182D">
            <w:pPr>
              <w:jc w:val="both"/>
              <w:rPr>
                <w:sz w:val="24"/>
                <w:szCs w:val="24"/>
              </w:rPr>
            </w:pPr>
            <w:r>
              <w:rPr>
                <w:color w:val="000000"/>
              </w:rPr>
              <w:t xml:space="preserve">Виконавці заходів: робоча група з МЕР; начальник відділу економічного розвитку; начальник фінансового відділу; начальник відділу </w:t>
            </w:r>
            <w:sdt>
              <w:sdtPr>
                <w:tag w:val="goog_rdk_523"/>
                <w:id w:val="-1788260871"/>
              </w:sdtPr>
              <w:sdtEndPr/>
              <w:sdtContent>
                <w:ins w:id="592" w:author="Petro Lazarchuk" w:date="2024-12-13T13:11:00Z">
                  <w:r>
                    <w:rPr>
                      <w:color w:val="000000"/>
                    </w:rPr>
                    <w:t>комунального</w:t>
                  </w:r>
                </w:ins>
              </w:sdtContent>
            </w:sdt>
            <w:sdt>
              <w:sdtPr>
                <w:tag w:val="goog_rdk_524"/>
                <w:id w:val="-1800448347"/>
              </w:sdtPr>
              <w:sdtEndPr/>
              <w:sdtContent>
                <w:del w:id="593" w:author="Petro Lazarchuk" w:date="2024-12-13T13:11:00Z">
                  <w:r>
                    <w:rPr>
                      <w:color w:val="000000"/>
                    </w:rPr>
                    <w:delText>комунольного</w:delText>
                  </w:r>
                </w:del>
              </w:sdtContent>
            </w:sdt>
            <w:r>
              <w:rPr>
                <w:color w:val="000000"/>
              </w:rPr>
              <w:t xml:space="preserve"> майна та юридичного забезпечення.</w:t>
            </w:r>
          </w:p>
          <w:p w14:paraId="0000021D" w14:textId="77777777" w:rsidR="00606265" w:rsidRDefault="00606265">
            <w:pPr>
              <w:jc w:val="both"/>
              <w:rPr>
                <w:b/>
              </w:rPr>
            </w:pPr>
          </w:p>
        </w:tc>
      </w:tr>
      <w:tr w:rsidR="00606265" w14:paraId="6F0436EF" w14:textId="77777777">
        <w:trPr>
          <w:trHeight w:val="6367"/>
        </w:trPr>
        <w:tc>
          <w:tcPr>
            <w:tcW w:w="2835" w:type="dxa"/>
            <w:shd w:val="clear" w:color="auto" w:fill="auto"/>
          </w:tcPr>
          <w:p w14:paraId="0000021E" w14:textId="77777777" w:rsidR="00606265" w:rsidRDefault="0070182D">
            <w:pPr>
              <w:rPr>
                <w:b/>
              </w:rPr>
            </w:pPr>
            <w:r>
              <w:rPr>
                <w:b/>
              </w:rPr>
              <w:lastRenderedPageBreak/>
              <w:t xml:space="preserve">11. Очікувані результати від реалізації </w:t>
            </w:r>
            <w:proofErr w:type="spellStart"/>
            <w:r>
              <w:rPr>
                <w:b/>
              </w:rPr>
              <w:t>проєкту</w:t>
            </w:r>
            <w:proofErr w:type="spellEnd"/>
          </w:p>
        </w:tc>
        <w:tc>
          <w:tcPr>
            <w:tcW w:w="7229" w:type="dxa"/>
            <w:shd w:val="clear" w:color="auto" w:fill="auto"/>
          </w:tcPr>
          <w:sdt>
            <w:sdtPr>
              <w:tag w:val="goog_rdk_527"/>
              <w:id w:val="773211126"/>
            </w:sdtPr>
            <w:sdtEndPr/>
            <w:sdtContent>
              <w:p w14:paraId="0000021F" w14:textId="77777777" w:rsidR="00606265" w:rsidRDefault="0070182D">
                <w:pPr>
                  <w:rPr>
                    <w:ins w:id="594" w:author="Petro Lazarchuk" w:date="2024-12-13T12:14:00Z"/>
                    <w:b/>
                  </w:rPr>
                </w:pPr>
                <w:sdt>
                  <w:sdtPr>
                    <w:tag w:val="goog_rdk_526"/>
                    <w:id w:val="-1359116899"/>
                  </w:sdtPr>
                  <w:sdtEndPr/>
                  <w:sdtContent>
                    <w:ins w:id="595" w:author="Petro Lazarchuk" w:date="2024-12-13T12:14:00Z">
                      <w:r>
                        <w:rPr>
                          <w:b/>
                        </w:rPr>
                        <w:t xml:space="preserve">Результати </w:t>
                      </w:r>
                      <w:proofErr w:type="spellStart"/>
                      <w:r>
                        <w:rPr>
                          <w:b/>
                        </w:rPr>
                        <w:t>проєкту</w:t>
                      </w:r>
                    </w:ins>
                    <w:proofErr w:type="spellEnd"/>
                  </w:sdtContent>
                </w:sdt>
              </w:p>
            </w:sdtContent>
          </w:sdt>
          <w:sdt>
            <w:sdtPr>
              <w:tag w:val="goog_rdk_529"/>
              <w:id w:val="-1394810989"/>
            </w:sdtPr>
            <w:sdtEndPr/>
            <w:sdtContent>
              <w:p w14:paraId="00000220" w14:textId="77777777" w:rsidR="00606265" w:rsidRDefault="0070182D">
                <w:pPr>
                  <w:numPr>
                    <w:ilvl w:val="0"/>
                    <w:numId w:val="5"/>
                  </w:numPr>
                  <w:jc w:val="both"/>
                  <w:rPr>
                    <w:ins w:id="596" w:author="Petro Lazarchuk" w:date="2024-12-13T12:14:00Z"/>
                  </w:rPr>
                </w:pPr>
                <w:sdt>
                  <w:sdtPr>
                    <w:tag w:val="goog_rdk_528"/>
                    <w:id w:val="2124871921"/>
                  </w:sdtPr>
                  <w:sdtEndPr/>
                  <w:sdtContent>
                    <w:ins w:id="597" w:author="Petro Lazarchuk" w:date="2024-12-13T12:14:00Z">
                      <w:r>
                        <w:rPr>
                          <w:b/>
                        </w:rPr>
                        <w:t>Визначено пріоритети програми на базі кращих</w:t>
                      </w:r>
                      <w:r>
                        <w:rPr>
                          <w:b/>
                        </w:rPr>
                        <w:t xml:space="preserve"> практик розробки та впровадження програм розвитку підприємництва та на основі даних дослідження потреб місцевого бізнесу.</w:t>
                      </w:r>
                    </w:ins>
                  </w:sdtContent>
                </w:sdt>
              </w:p>
            </w:sdtContent>
          </w:sdt>
          <w:sdt>
            <w:sdtPr>
              <w:tag w:val="goog_rdk_531"/>
              <w:id w:val="-2131225899"/>
            </w:sdtPr>
            <w:sdtEndPr/>
            <w:sdtContent>
              <w:p w14:paraId="00000221" w14:textId="77777777" w:rsidR="00606265" w:rsidRDefault="0070182D">
                <w:pPr>
                  <w:numPr>
                    <w:ilvl w:val="0"/>
                    <w:numId w:val="5"/>
                  </w:numPr>
                  <w:jc w:val="both"/>
                  <w:rPr>
                    <w:ins w:id="598" w:author="Petro Lazarchuk" w:date="2024-12-13T12:14:00Z"/>
                  </w:rPr>
                </w:pPr>
                <w:sdt>
                  <w:sdtPr>
                    <w:tag w:val="goog_rdk_530"/>
                    <w:id w:val="2064599013"/>
                  </w:sdtPr>
                  <w:sdtEndPr/>
                  <w:sdtContent>
                    <w:ins w:id="599" w:author="Petro Lazarchuk" w:date="2024-12-13T12:14:00Z">
                      <w:r>
                        <w:rPr>
                          <w:b/>
                        </w:rPr>
                        <w:t>Розроблено програму розвитку підприємництва Сосницької громади, яка враховує потреби малого бізнесу та пріоритетні напрями розвит</w:t>
                      </w:r>
                      <w:r>
                        <w:rPr>
                          <w:b/>
                        </w:rPr>
                        <w:t>ку.</w:t>
                      </w:r>
                    </w:ins>
                  </w:sdtContent>
                </w:sdt>
              </w:p>
            </w:sdtContent>
          </w:sdt>
          <w:sdt>
            <w:sdtPr>
              <w:tag w:val="goog_rdk_533"/>
              <w:id w:val="-1871674071"/>
            </w:sdtPr>
            <w:sdtEndPr/>
            <w:sdtContent>
              <w:p w14:paraId="00000222" w14:textId="77777777" w:rsidR="00606265" w:rsidRDefault="0070182D">
                <w:pPr>
                  <w:numPr>
                    <w:ilvl w:val="0"/>
                    <w:numId w:val="5"/>
                  </w:numPr>
                  <w:jc w:val="both"/>
                  <w:rPr>
                    <w:ins w:id="600" w:author="Petro Lazarchuk" w:date="2024-12-13T12:14:00Z"/>
                  </w:rPr>
                </w:pPr>
                <w:sdt>
                  <w:sdtPr>
                    <w:tag w:val="goog_rdk_532"/>
                    <w:id w:val="-1238162084"/>
                  </w:sdtPr>
                  <w:sdtEndPr/>
                  <w:sdtContent>
                    <w:ins w:id="601" w:author="Petro Lazarchuk" w:date="2024-12-13T12:14:00Z">
                      <w:r>
                        <w:rPr>
                          <w:b/>
                        </w:rPr>
                        <w:t xml:space="preserve">Програмою передбачено навчальний компонент для підвищення бізнес-освіти місцевих жителів, яким зможуть скористатися принаймні 50 жителів громади. </w:t>
                      </w:r>
                    </w:ins>
                  </w:sdtContent>
                </w:sdt>
              </w:p>
            </w:sdtContent>
          </w:sdt>
          <w:sdt>
            <w:sdtPr>
              <w:tag w:val="goog_rdk_535"/>
              <w:id w:val="-1349257669"/>
            </w:sdtPr>
            <w:sdtEndPr/>
            <w:sdtContent>
              <w:p w14:paraId="00000223" w14:textId="77777777" w:rsidR="00606265" w:rsidRDefault="0070182D">
                <w:pPr>
                  <w:numPr>
                    <w:ilvl w:val="0"/>
                    <w:numId w:val="5"/>
                  </w:numPr>
                  <w:jc w:val="both"/>
                  <w:rPr>
                    <w:ins w:id="602" w:author="Petro Lazarchuk" w:date="2024-12-13T12:14:00Z"/>
                  </w:rPr>
                </w:pPr>
                <w:sdt>
                  <w:sdtPr>
                    <w:tag w:val="goog_rdk_534"/>
                    <w:id w:val="-992486671"/>
                  </w:sdtPr>
                  <w:sdtEndPr/>
                  <w:sdtContent>
                    <w:ins w:id="603" w:author="Petro Lazarchuk" w:date="2024-12-13T12:14:00Z">
                      <w:r>
                        <w:rPr>
                          <w:b/>
                        </w:rPr>
                        <w:t>Рішенням сесії Сосницької селищної ради затверджено бюджетне фінансування для реалізації ключових</w:t>
                      </w:r>
                      <w:r>
                        <w:rPr>
                          <w:b/>
                        </w:rPr>
                        <w:t xml:space="preserve"> заходів програми, яке дозволить профінансувати принаймні 7 </w:t>
                      </w:r>
                      <w:proofErr w:type="spellStart"/>
                      <w:r>
                        <w:rPr>
                          <w:b/>
                        </w:rPr>
                        <w:t>проєктів</w:t>
                      </w:r>
                      <w:proofErr w:type="spellEnd"/>
                      <w:r>
                        <w:rPr>
                          <w:b/>
                        </w:rPr>
                        <w:t xml:space="preserve"> місцевих підприємців на суму 700 тис. грн. протягом першого року діяльності програми. </w:t>
                      </w:r>
                    </w:ins>
                  </w:sdtContent>
                </w:sdt>
              </w:p>
            </w:sdtContent>
          </w:sdt>
          <w:sdt>
            <w:sdtPr>
              <w:tag w:val="goog_rdk_537"/>
              <w:id w:val="-575662926"/>
            </w:sdtPr>
            <w:sdtEndPr/>
            <w:sdtContent>
              <w:p w14:paraId="00000224" w14:textId="77777777" w:rsidR="00606265" w:rsidRDefault="0070182D">
                <w:pPr>
                  <w:numPr>
                    <w:ilvl w:val="0"/>
                    <w:numId w:val="5"/>
                  </w:numPr>
                  <w:jc w:val="both"/>
                  <w:rPr>
                    <w:ins w:id="604" w:author="Petro Lazarchuk" w:date="2024-12-13T12:14:00Z"/>
                  </w:rPr>
                </w:pPr>
                <w:sdt>
                  <w:sdtPr>
                    <w:tag w:val="goog_rdk_536"/>
                    <w:id w:val="-1591308020"/>
                  </w:sdtPr>
                  <w:sdtEndPr/>
                  <w:sdtContent>
                    <w:ins w:id="605" w:author="Petro Lazarchuk" w:date="2024-12-13T12:14:00Z">
                      <w:r>
                        <w:rPr>
                          <w:b/>
                        </w:rPr>
                        <w:t>Розроблено механізм моніторингу за цільовим використанням коштів програми та їх впливу на місцев</w:t>
                      </w:r>
                      <w:r>
                        <w:rPr>
                          <w:b/>
                        </w:rPr>
                        <w:t xml:space="preserve">у економіку відповідно до визначених індикаторів успішності програми.  </w:t>
                      </w:r>
                    </w:ins>
                  </w:sdtContent>
                </w:sdt>
              </w:p>
            </w:sdtContent>
          </w:sdt>
          <w:sdt>
            <w:sdtPr>
              <w:tag w:val="goog_rdk_539"/>
              <w:id w:val="-1480149706"/>
            </w:sdtPr>
            <w:sdtEndPr/>
            <w:sdtContent>
              <w:p w14:paraId="00000225" w14:textId="77777777" w:rsidR="00606265" w:rsidRDefault="0070182D">
                <w:pPr>
                  <w:rPr>
                    <w:ins w:id="606" w:author="Petro Lazarchuk" w:date="2024-12-13T12:14:00Z"/>
                    <w:b/>
                  </w:rPr>
                </w:pPr>
                <w:sdt>
                  <w:sdtPr>
                    <w:tag w:val="goog_rdk_538"/>
                    <w:id w:val="1057823158"/>
                  </w:sdtPr>
                  <w:sdtEndPr/>
                  <w:sdtContent/>
                </w:sdt>
              </w:p>
            </w:sdtContent>
          </w:sdt>
          <w:sdt>
            <w:sdtPr>
              <w:tag w:val="goog_rdk_541"/>
              <w:id w:val="-201099764"/>
            </w:sdtPr>
            <w:sdtEndPr/>
            <w:sdtContent>
              <w:p w14:paraId="00000226" w14:textId="77777777" w:rsidR="00606265" w:rsidRDefault="0070182D">
                <w:pPr>
                  <w:rPr>
                    <w:ins w:id="607" w:author="Petro Lazarchuk" w:date="2024-12-13T12:14:00Z"/>
                    <w:b/>
                  </w:rPr>
                </w:pPr>
                <w:sdt>
                  <w:sdtPr>
                    <w:tag w:val="goog_rdk_540"/>
                    <w:id w:val="1225730816"/>
                  </w:sdtPr>
                  <w:sdtEndPr/>
                  <w:sdtContent/>
                </w:sdt>
              </w:p>
            </w:sdtContent>
          </w:sdt>
          <w:sdt>
            <w:sdtPr>
              <w:tag w:val="goog_rdk_544"/>
              <w:id w:val="1010573488"/>
            </w:sdtPr>
            <w:sdtEndPr/>
            <w:sdtContent>
              <w:p w14:paraId="00000227" w14:textId="77777777" w:rsidR="00606265" w:rsidRDefault="0070182D">
                <w:pPr>
                  <w:rPr>
                    <w:del w:id="608" w:author="Petro Lazarchuk" w:date="2024-12-13T12:25:00Z"/>
                    <w:b/>
                  </w:rPr>
                </w:pPr>
                <w:sdt>
                  <w:sdtPr>
                    <w:tag w:val="goog_rdk_543"/>
                    <w:id w:val="-151608692"/>
                  </w:sdtPr>
                  <w:sdtEndPr/>
                  <w:sdtContent>
                    <w:del w:id="609" w:author="Petro Lazarchuk" w:date="2024-12-13T12:25:00Z">
                      <w:r>
                        <w:rPr>
                          <w:b/>
                        </w:rPr>
                        <w:delText>Кількісні результати проєкту:</w:delText>
                      </w:r>
                    </w:del>
                  </w:sdtContent>
                </w:sdt>
              </w:p>
            </w:sdtContent>
          </w:sdt>
          <w:sdt>
            <w:sdtPr>
              <w:tag w:val="goog_rdk_546"/>
              <w:id w:val="161277393"/>
            </w:sdtPr>
            <w:sdtEndPr/>
            <w:sdtContent>
              <w:p w14:paraId="00000228" w14:textId="77777777" w:rsidR="00606265" w:rsidRDefault="0070182D">
                <w:pPr>
                  <w:numPr>
                    <w:ilvl w:val="0"/>
                    <w:numId w:val="12"/>
                  </w:numPr>
                  <w:pBdr>
                    <w:top w:val="nil"/>
                    <w:left w:val="nil"/>
                    <w:bottom w:val="nil"/>
                    <w:right w:val="nil"/>
                    <w:between w:val="nil"/>
                  </w:pBdr>
                  <w:rPr>
                    <w:del w:id="610" w:author="Petro Lazarchuk" w:date="2024-12-13T12:25:00Z"/>
                    <w:b/>
                    <w:color w:val="000000"/>
                  </w:rPr>
                </w:pPr>
                <w:sdt>
                  <w:sdtPr>
                    <w:tag w:val="goog_rdk_545"/>
                    <w:id w:val="1579483421"/>
                  </w:sdtPr>
                  <w:sdtEndPr/>
                  <w:sdtContent>
                    <w:del w:id="611" w:author="Petro Lazarchuk" w:date="2024-12-13T12:25:00Z">
                      <w:r>
                        <w:rPr>
                          <w:b/>
                          <w:color w:val="000000"/>
                        </w:rPr>
                        <w:delText xml:space="preserve">Розроблено та затверджено 1 програму </w:delText>
                      </w:r>
                    </w:del>
                  </w:sdtContent>
                </w:sdt>
              </w:p>
            </w:sdtContent>
          </w:sdt>
          <w:sdt>
            <w:sdtPr>
              <w:tag w:val="goog_rdk_548"/>
              <w:id w:val="1542868035"/>
            </w:sdtPr>
            <w:sdtEndPr/>
            <w:sdtContent>
              <w:p w14:paraId="00000229" w14:textId="77777777" w:rsidR="00606265" w:rsidRDefault="0070182D">
                <w:pPr>
                  <w:numPr>
                    <w:ilvl w:val="0"/>
                    <w:numId w:val="12"/>
                  </w:numPr>
                  <w:rPr>
                    <w:del w:id="612" w:author="Petro Lazarchuk" w:date="2024-12-13T12:25:00Z"/>
                    <w:b/>
                  </w:rPr>
                </w:pPr>
                <w:sdt>
                  <w:sdtPr>
                    <w:tag w:val="goog_rdk_547"/>
                    <w:id w:val="-410861467"/>
                  </w:sdtPr>
                  <w:sdtEndPr/>
                  <w:sdtContent>
                    <w:del w:id="613" w:author="Petro Lazarchuk" w:date="2024-12-13T12:25:00Z">
                      <w:r>
                        <w:delText>Фінансова підтримка 7 існуючих (новостворених) бізнесів в громаді</w:delText>
                      </w:r>
                    </w:del>
                  </w:sdtContent>
                </w:sdt>
              </w:p>
            </w:sdtContent>
          </w:sdt>
          <w:sdt>
            <w:sdtPr>
              <w:tag w:val="goog_rdk_550"/>
              <w:id w:val="67397153"/>
            </w:sdtPr>
            <w:sdtEndPr/>
            <w:sdtContent>
              <w:p w14:paraId="0000022A" w14:textId="77777777" w:rsidR="00606265" w:rsidRDefault="0070182D">
                <w:pPr>
                  <w:numPr>
                    <w:ilvl w:val="0"/>
                    <w:numId w:val="12"/>
                  </w:numPr>
                  <w:rPr>
                    <w:del w:id="614" w:author="Petro Lazarchuk" w:date="2024-12-13T12:25:00Z"/>
                    <w:b/>
                  </w:rPr>
                </w:pPr>
                <w:sdt>
                  <w:sdtPr>
                    <w:tag w:val="goog_rdk_549"/>
                    <w:id w:val="-45763949"/>
                  </w:sdtPr>
                  <w:sdtEndPr/>
                  <w:sdtContent>
                    <w:del w:id="615" w:author="Petro Lazarchuk" w:date="2024-12-13T12:25:00Z">
                      <w:r>
                        <w:delText>Створено принаймні 3 нові робочі місця</w:delText>
                      </w:r>
                    </w:del>
                  </w:sdtContent>
                </w:sdt>
              </w:p>
            </w:sdtContent>
          </w:sdt>
          <w:sdt>
            <w:sdtPr>
              <w:tag w:val="goog_rdk_552"/>
              <w:id w:val="56525141"/>
            </w:sdtPr>
            <w:sdtEndPr/>
            <w:sdtContent>
              <w:p w14:paraId="0000022B" w14:textId="77777777" w:rsidR="00606265" w:rsidRDefault="0070182D">
                <w:pPr>
                  <w:numPr>
                    <w:ilvl w:val="0"/>
                    <w:numId w:val="12"/>
                  </w:numPr>
                  <w:rPr>
                    <w:del w:id="616" w:author="Petro Lazarchuk" w:date="2024-12-13T12:25:00Z"/>
                  </w:rPr>
                </w:pPr>
                <w:sdt>
                  <w:sdtPr>
                    <w:tag w:val="goog_rdk_551"/>
                    <w:id w:val="1313208910"/>
                  </w:sdtPr>
                  <w:sdtEndPr/>
                  <w:sdtContent>
                    <w:del w:id="617" w:author="Petro Lazarchuk" w:date="2024-12-13T12:25:00Z">
                      <w:r>
                        <w:delText>Запроваджено 1 новий механізм фінансової підтримки малого та середнього підприємництва.</w:delText>
                      </w:r>
                    </w:del>
                  </w:sdtContent>
                </w:sdt>
              </w:p>
            </w:sdtContent>
          </w:sdt>
          <w:sdt>
            <w:sdtPr>
              <w:tag w:val="goog_rdk_554"/>
              <w:id w:val="1240130025"/>
            </w:sdtPr>
            <w:sdtEndPr/>
            <w:sdtContent>
              <w:p w14:paraId="0000022C" w14:textId="77777777" w:rsidR="00606265" w:rsidRDefault="0070182D">
                <w:pPr>
                  <w:ind w:left="360"/>
                  <w:rPr>
                    <w:del w:id="618" w:author="Petro Lazarchuk" w:date="2024-12-13T12:25:00Z"/>
                  </w:rPr>
                </w:pPr>
                <w:sdt>
                  <w:sdtPr>
                    <w:tag w:val="goog_rdk_553"/>
                    <w:id w:val="-109820513"/>
                  </w:sdtPr>
                  <w:sdtEndPr/>
                  <w:sdtContent/>
                </w:sdt>
              </w:p>
            </w:sdtContent>
          </w:sdt>
          <w:sdt>
            <w:sdtPr>
              <w:tag w:val="goog_rdk_556"/>
              <w:id w:val="-430431481"/>
            </w:sdtPr>
            <w:sdtEndPr/>
            <w:sdtContent>
              <w:p w14:paraId="0000022D" w14:textId="77777777" w:rsidR="00606265" w:rsidRDefault="0070182D">
                <w:pPr>
                  <w:rPr>
                    <w:del w:id="619" w:author="Petro Lazarchuk" w:date="2024-12-13T12:25:00Z"/>
                    <w:b/>
                  </w:rPr>
                </w:pPr>
                <w:sdt>
                  <w:sdtPr>
                    <w:tag w:val="goog_rdk_555"/>
                    <w:id w:val="475113295"/>
                  </w:sdtPr>
                  <w:sdtEndPr/>
                  <w:sdtContent>
                    <w:del w:id="620" w:author="Petro Lazarchuk" w:date="2024-12-13T12:25:00Z">
                      <w:r>
                        <w:rPr>
                          <w:b/>
                        </w:rPr>
                        <w:delText>Якісні результати проєкту:</w:delText>
                      </w:r>
                    </w:del>
                  </w:sdtContent>
                </w:sdt>
              </w:p>
            </w:sdtContent>
          </w:sdt>
          <w:sdt>
            <w:sdtPr>
              <w:tag w:val="goog_rdk_558"/>
              <w:id w:val="1808586597"/>
            </w:sdtPr>
            <w:sdtEndPr/>
            <w:sdtContent>
              <w:p w14:paraId="0000022E" w14:textId="77777777" w:rsidR="00606265" w:rsidRDefault="0070182D">
                <w:pPr>
                  <w:widowControl w:val="0"/>
                  <w:jc w:val="both"/>
                  <w:rPr>
                    <w:del w:id="621" w:author="Petro Lazarchuk" w:date="2024-12-13T12:25:00Z"/>
                  </w:rPr>
                </w:pPr>
                <w:sdt>
                  <w:sdtPr>
                    <w:tag w:val="goog_rdk_557"/>
                    <w:id w:val="298116811"/>
                  </w:sdtPr>
                  <w:sdtEndPr/>
                  <w:sdtContent>
                    <w:del w:id="622" w:author="Petro Lazarchuk" w:date="2024-12-13T12:25:00Z">
                      <w:r>
                        <w:delText>- розширення бази оподаткування, підвищення суми надходжень податків у бюджети всіх рівнів, збільшення частки таких надходжень.</w:delText>
                      </w:r>
                    </w:del>
                  </w:sdtContent>
                </w:sdt>
              </w:p>
            </w:sdtContent>
          </w:sdt>
          <w:sdt>
            <w:sdtPr>
              <w:tag w:val="goog_rdk_560"/>
              <w:id w:val="-229768355"/>
            </w:sdtPr>
            <w:sdtEndPr/>
            <w:sdtContent>
              <w:p w14:paraId="0000022F" w14:textId="77777777" w:rsidR="00606265" w:rsidRDefault="0070182D">
                <w:pPr>
                  <w:widowControl w:val="0"/>
                  <w:jc w:val="both"/>
                  <w:rPr>
                    <w:del w:id="623" w:author="Petro Lazarchuk" w:date="2024-12-13T12:25:00Z"/>
                  </w:rPr>
                </w:pPr>
                <w:sdt>
                  <w:sdtPr>
                    <w:tag w:val="goog_rdk_559"/>
                    <w:id w:val="-1252960032"/>
                  </w:sdtPr>
                  <w:sdtEndPr/>
                  <w:sdtContent>
                    <w:del w:id="624" w:author="Petro Lazarchuk" w:date="2024-12-13T12:25:00Z">
                      <w:r>
                        <w:delText>- попередження порушень підприємцями громади законодавства шляхом визначення спільно з контролюючими органами типових поруше</w:delText>
                      </w:r>
                      <w:r>
                        <w:delText>нь.</w:delText>
                      </w:r>
                    </w:del>
                  </w:sdtContent>
                </w:sdt>
              </w:p>
            </w:sdtContent>
          </w:sdt>
          <w:sdt>
            <w:sdtPr>
              <w:tag w:val="goog_rdk_562"/>
              <w:id w:val="-122926853"/>
            </w:sdtPr>
            <w:sdtEndPr/>
            <w:sdtContent>
              <w:p w14:paraId="00000230" w14:textId="77777777" w:rsidR="00606265" w:rsidRDefault="0070182D">
                <w:pPr>
                  <w:widowControl w:val="0"/>
                  <w:jc w:val="both"/>
                  <w:rPr>
                    <w:del w:id="625" w:author="Petro Lazarchuk" w:date="2024-12-13T12:25:00Z"/>
                  </w:rPr>
                </w:pPr>
                <w:sdt>
                  <w:sdtPr>
                    <w:tag w:val="goog_rdk_561"/>
                    <w:id w:val="1364795386"/>
                  </w:sdtPr>
                  <w:sdtEndPr/>
                  <w:sdtContent>
                    <w:del w:id="626" w:author="Petro Lazarchuk" w:date="2024-12-13T12:25:00Z">
                      <w:r>
                        <w:delText>- зміцнення довіри до органів місцевої влади, виявлене у реальній підтримці малого та середнього бізнесу.</w:delText>
                      </w:r>
                    </w:del>
                  </w:sdtContent>
                </w:sdt>
              </w:p>
            </w:sdtContent>
          </w:sdt>
          <w:sdt>
            <w:sdtPr>
              <w:tag w:val="goog_rdk_564"/>
              <w:id w:val="-309707576"/>
            </w:sdtPr>
            <w:sdtEndPr/>
            <w:sdtContent>
              <w:p w14:paraId="00000231" w14:textId="77777777" w:rsidR="00606265" w:rsidRDefault="0070182D">
                <w:pPr>
                  <w:widowControl w:val="0"/>
                  <w:jc w:val="both"/>
                  <w:rPr>
                    <w:del w:id="627" w:author="Petro Lazarchuk" w:date="2024-12-13T12:25:00Z"/>
                  </w:rPr>
                </w:pPr>
                <w:sdt>
                  <w:sdtPr>
                    <w:tag w:val="goog_rdk_563"/>
                    <w:id w:val="492994227"/>
                  </w:sdtPr>
                  <w:sdtEndPr/>
                  <w:sdtContent>
                    <w:del w:id="628" w:author="Petro Lazarchuk" w:date="2024-12-13T12:25:00Z">
                      <w:r>
                        <w:delText xml:space="preserve">- підвищення податкової культури і, як наслідок, добровільна, своєчасна та повна сплата податків до бюджетів усіх рівнів, у тому числі до </w:delText>
                      </w:r>
                      <w:r>
                        <w:delText>місцевого бюджету та соціальних фондів.</w:delText>
                      </w:r>
                    </w:del>
                  </w:sdtContent>
                </w:sdt>
              </w:p>
            </w:sdtContent>
          </w:sdt>
          <w:sdt>
            <w:sdtPr>
              <w:tag w:val="goog_rdk_566"/>
              <w:id w:val="1701592904"/>
            </w:sdtPr>
            <w:sdtEndPr/>
            <w:sdtContent>
              <w:p w14:paraId="00000232" w14:textId="77777777" w:rsidR="00606265" w:rsidRDefault="0070182D">
                <w:pPr>
                  <w:widowControl w:val="0"/>
                  <w:jc w:val="both"/>
                  <w:rPr>
                    <w:del w:id="629" w:author="Petro Lazarchuk" w:date="2024-12-13T12:25:00Z"/>
                  </w:rPr>
                </w:pPr>
                <w:sdt>
                  <w:sdtPr>
                    <w:tag w:val="goog_rdk_565"/>
                    <w:id w:val="229499158"/>
                  </w:sdtPr>
                  <w:sdtEndPr/>
                  <w:sdtContent>
                    <w:del w:id="630" w:author="Petro Lazarchuk" w:date="2024-12-13T12:25:00Z">
                      <w:r>
                        <w:delText>- динамічний та стабільний розвиток підприємницької діяльності, заснований на оперативному забезпеченні суб’єктів підприємництва інформацією з глобальної мережі Інтернет про ринки товарів, робіт та послуг.</w:delText>
                      </w:r>
                    </w:del>
                  </w:sdtContent>
                </w:sdt>
              </w:p>
            </w:sdtContent>
          </w:sdt>
          <w:sdt>
            <w:sdtPr>
              <w:tag w:val="goog_rdk_568"/>
              <w:id w:val="1348133831"/>
            </w:sdtPr>
            <w:sdtEndPr/>
            <w:sdtContent>
              <w:p w14:paraId="00000233" w14:textId="77777777" w:rsidR="00606265" w:rsidRDefault="0070182D">
                <w:pPr>
                  <w:widowControl w:val="0"/>
                  <w:jc w:val="both"/>
                  <w:rPr>
                    <w:del w:id="631" w:author="Petro Lazarchuk" w:date="2024-12-13T12:25:00Z"/>
                  </w:rPr>
                </w:pPr>
                <w:sdt>
                  <w:sdtPr>
                    <w:tag w:val="goog_rdk_567"/>
                    <w:id w:val="-213129893"/>
                  </w:sdtPr>
                  <w:sdtEndPr/>
                  <w:sdtContent>
                    <w:del w:id="632" w:author="Petro Lazarchuk" w:date="2024-12-13T12:25:00Z">
                      <w:r>
                        <w:delText xml:space="preserve">- </w:delText>
                      </w:r>
                      <w:r>
                        <w:delText>соціально-економічний розвиток громади.</w:delText>
                      </w:r>
                    </w:del>
                  </w:sdtContent>
                </w:sdt>
              </w:p>
            </w:sdtContent>
          </w:sdt>
          <w:sdt>
            <w:sdtPr>
              <w:tag w:val="goog_rdk_570"/>
              <w:id w:val="-63878572"/>
            </w:sdtPr>
            <w:sdtEndPr/>
            <w:sdtContent>
              <w:p w14:paraId="00000234" w14:textId="77777777" w:rsidR="00606265" w:rsidRDefault="0070182D" w:rsidP="00606265">
                <w:pPr>
                  <w:pPrChange w:id="633" w:author="Petro Lazarchuk" w:date="2024-12-13T12:25:00Z">
                    <w:pPr>
                      <w:widowControl w:val="0"/>
                      <w:jc w:val="both"/>
                    </w:pPr>
                  </w:pPrChange>
                </w:pPr>
                <w:sdt>
                  <w:sdtPr>
                    <w:tag w:val="goog_rdk_569"/>
                    <w:id w:val="-1300066556"/>
                  </w:sdtPr>
                  <w:sdtEndPr/>
                  <w:sdtContent>
                    <w:del w:id="634" w:author="Petro Lazarchuk" w:date="2024-12-13T12:25:00Z">
                      <w:r>
                        <w:delText>- зниження соціальної напруженості і підвищення добробуту населення.</w:delText>
                      </w:r>
                    </w:del>
                  </w:sdtContent>
                </w:sdt>
              </w:p>
            </w:sdtContent>
          </w:sdt>
        </w:tc>
      </w:tr>
      <w:tr w:rsidR="00606265" w14:paraId="0FBC6D4E" w14:textId="77777777">
        <w:trPr>
          <w:trHeight w:val="645"/>
        </w:trPr>
        <w:tc>
          <w:tcPr>
            <w:tcW w:w="2835" w:type="dxa"/>
            <w:shd w:val="clear" w:color="auto" w:fill="auto"/>
          </w:tcPr>
          <w:p w14:paraId="00000235" w14:textId="77777777" w:rsidR="00606265" w:rsidRDefault="0070182D">
            <w:pPr>
              <w:rPr>
                <w:b/>
              </w:rPr>
            </w:pPr>
            <w:r>
              <w:rPr>
                <w:b/>
              </w:rPr>
              <w:t xml:space="preserve">12. Графік реалізації </w:t>
            </w:r>
            <w:proofErr w:type="spellStart"/>
            <w:r>
              <w:rPr>
                <w:b/>
              </w:rPr>
              <w:t>проєкту</w:t>
            </w:r>
            <w:proofErr w:type="spellEnd"/>
            <w:r>
              <w:rPr>
                <w:b/>
              </w:rPr>
              <w:t xml:space="preserve"> і його тривалість</w:t>
            </w:r>
          </w:p>
        </w:tc>
        <w:tc>
          <w:tcPr>
            <w:tcW w:w="7229" w:type="dxa"/>
            <w:shd w:val="clear" w:color="auto" w:fill="auto"/>
          </w:tcPr>
          <w:p w14:paraId="00000236" w14:textId="77777777" w:rsidR="00606265" w:rsidRDefault="0070182D">
            <w:pPr>
              <w:jc w:val="both"/>
              <w:rPr>
                <w:color w:val="FF0000"/>
              </w:rPr>
            </w:pPr>
            <w:r>
              <w:t xml:space="preserve">Тривалість </w:t>
            </w:r>
            <w:proofErr w:type="spellStart"/>
            <w:r>
              <w:t>проєкту</w:t>
            </w:r>
            <w:proofErr w:type="spellEnd"/>
            <w:r>
              <w:t xml:space="preserve"> – 24 місяці. Графік реалізації </w:t>
            </w:r>
            <w:proofErr w:type="spellStart"/>
            <w:r>
              <w:t>проєкту</w:t>
            </w:r>
            <w:proofErr w:type="spellEnd"/>
            <w:r>
              <w:t xml:space="preserve"> у Частині 3. План дій з впровадж</w:t>
            </w:r>
            <w:r>
              <w:t>ення Програми місцевого економічного розвитку.</w:t>
            </w:r>
          </w:p>
        </w:tc>
      </w:tr>
      <w:tr w:rsidR="00606265" w14:paraId="5F95D45B" w14:textId="77777777">
        <w:trPr>
          <w:trHeight w:val="660"/>
        </w:trPr>
        <w:tc>
          <w:tcPr>
            <w:tcW w:w="2835" w:type="dxa"/>
            <w:shd w:val="clear" w:color="auto" w:fill="auto"/>
          </w:tcPr>
          <w:p w14:paraId="00000237" w14:textId="77777777" w:rsidR="00606265" w:rsidRDefault="0070182D">
            <w:pPr>
              <w:rPr>
                <w:b/>
              </w:rPr>
            </w:pPr>
            <w:r>
              <w:rPr>
                <w:b/>
              </w:rPr>
              <w:t>13. Необхідні фінансові ресурси, тис. грн.</w:t>
            </w:r>
          </w:p>
        </w:tc>
        <w:tc>
          <w:tcPr>
            <w:tcW w:w="7229" w:type="dxa"/>
            <w:shd w:val="clear" w:color="auto" w:fill="auto"/>
          </w:tcPr>
          <w:sdt>
            <w:sdtPr>
              <w:tag w:val="goog_rdk_579"/>
              <w:id w:val="1007253397"/>
            </w:sdtPr>
            <w:sdtEndPr/>
            <w:sdtContent>
              <w:p w14:paraId="00000238" w14:textId="77777777" w:rsidR="00606265" w:rsidRPr="00606265" w:rsidRDefault="0070182D">
                <w:pPr>
                  <w:pBdr>
                    <w:top w:val="nil"/>
                    <w:left w:val="nil"/>
                    <w:bottom w:val="nil"/>
                    <w:right w:val="nil"/>
                    <w:between w:val="nil"/>
                  </w:pBdr>
                  <w:jc w:val="both"/>
                  <w:rPr>
                    <w:ins w:id="635" w:author="Petro Lazarchuk" w:date="2024-12-13T12:28:00Z"/>
                    <w:b/>
                    <w:color w:val="000000"/>
                    <w:rPrChange w:id="636" w:author="Petro Lazarchuk" w:date="2024-12-13T12:30:00Z">
                      <w:rPr>
                        <w:ins w:id="637" w:author="Petro Lazarchuk" w:date="2024-12-13T12:28:00Z"/>
                        <w:color w:val="000000"/>
                      </w:rPr>
                    </w:rPrChange>
                  </w:rPr>
                </w:pPr>
                <w:sdt>
                  <w:sdtPr>
                    <w:tag w:val="goog_rdk_571"/>
                    <w:id w:val="-1787576502"/>
                  </w:sdtPr>
                  <w:sdtEndPr/>
                  <w:sdtContent>
                    <w:r>
                      <w:rPr>
                        <w:b/>
                        <w:color w:val="000000"/>
                        <w:rPrChange w:id="638" w:author="Petro Lazarchuk" w:date="2024-12-13T12:30:00Z">
                          <w:rPr>
                            <w:color w:val="000000"/>
                          </w:rPr>
                        </w:rPrChange>
                      </w:rPr>
                      <w:t xml:space="preserve">Загальна вартість  </w:t>
                    </w:r>
                    <w:proofErr w:type="spellStart"/>
                    <w:r>
                      <w:rPr>
                        <w:b/>
                        <w:color w:val="000000"/>
                        <w:rPrChange w:id="639" w:author="Petro Lazarchuk" w:date="2024-12-13T12:30:00Z">
                          <w:rPr>
                            <w:color w:val="000000"/>
                          </w:rPr>
                        </w:rPrChange>
                      </w:rPr>
                      <w:t>проєкту</w:t>
                    </w:r>
                    <w:proofErr w:type="spellEnd"/>
                    <w:r>
                      <w:rPr>
                        <w:b/>
                        <w:color w:val="000000"/>
                        <w:rPrChange w:id="640" w:author="Petro Lazarchuk" w:date="2024-12-13T12:30:00Z">
                          <w:rPr>
                            <w:color w:val="000000"/>
                          </w:rPr>
                        </w:rPrChange>
                      </w:rPr>
                      <w:t xml:space="preserve"> –</w:t>
                    </w:r>
                  </w:sdtContent>
                </w:sdt>
                <w:sdt>
                  <w:sdtPr>
                    <w:tag w:val="goog_rdk_572"/>
                    <w:id w:val="1068774043"/>
                  </w:sdtPr>
                  <w:sdtEndPr/>
                  <w:sdtContent>
                    <w:sdt>
                      <w:sdtPr>
                        <w:tag w:val="goog_rdk_573"/>
                        <w:id w:val="-855344250"/>
                      </w:sdtPr>
                      <w:sdtEndPr/>
                      <w:sdtContent>
                        <w:ins w:id="641" w:author="Petro Lazarchuk" w:date="2024-12-13T12:30:00Z">
                          <w:r>
                            <w:rPr>
                              <w:b/>
                              <w:color w:val="000000"/>
                              <w:rPrChange w:id="642" w:author="Petro Lazarchuk" w:date="2024-12-13T12:30:00Z">
                                <w:rPr>
                                  <w:color w:val="000000"/>
                                </w:rPr>
                              </w:rPrChange>
                            </w:rPr>
                            <w:t xml:space="preserve"> </w:t>
                          </w:r>
                        </w:ins>
                      </w:sdtContent>
                    </w:sdt>
                    <w:customXmlInsRangeStart w:id="643" w:author="Petro Lazarchuk" w:date="2024-12-13T12:30:00Z"/>
                    <w:sdt>
                      <w:sdtPr>
                        <w:tag w:val="goog_rdk_574"/>
                        <w:id w:val="433260138"/>
                      </w:sdtPr>
                      <w:sdtEndPr/>
                      <w:sdtContent>
                        <w:customXmlInsRangeEnd w:id="643"/>
                        <w:ins w:id="644" w:author="Petro Lazarchuk" w:date="2024-12-13T12:30:00Z">
                          <w:r>
                            <w:rPr>
                              <w:b/>
                              <w:color w:val="000000"/>
                              <w:rPrChange w:id="645" w:author="Petro Lazarchuk" w:date="2024-12-13T12:30:00Z">
                                <w:rPr>
                                  <w:color w:val="000000"/>
                                </w:rPr>
                              </w:rPrChange>
                            </w:rPr>
                            <w:t>8</w:t>
                          </w:r>
                        </w:ins>
                        <w:customXmlInsRangeStart w:id="646" w:author="Petro Lazarchuk" w:date="2024-12-13T12:30:00Z"/>
                      </w:sdtContent>
                    </w:sdt>
                    <w:customXmlInsRangeEnd w:id="646"/>
                    <w:customXmlInsRangeStart w:id="647" w:author="Petro Lazarchuk" w:date="2024-12-13T12:30:00Z"/>
                    <w:sdt>
                      <w:sdtPr>
                        <w:tag w:val="goog_rdk_575"/>
                        <w:id w:val="1568614049"/>
                      </w:sdtPr>
                      <w:sdtEndPr/>
                      <w:sdtContent>
                        <w:customXmlInsRangeEnd w:id="647"/>
                        <w:ins w:id="648" w:author="Petro Lazarchuk" w:date="2024-12-13T12:30:00Z">
                          <w:r>
                            <w:rPr>
                              <w:b/>
                              <w:color w:val="000000"/>
                              <w:rPrChange w:id="649" w:author="Petro Lazarchuk" w:date="2024-12-13T12:30:00Z">
                                <w:rPr>
                                  <w:color w:val="000000"/>
                                </w:rPr>
                              </w:rPrChange>
                            </w:rPr>
                            <w:t>50 000 грн.</w:t>
                          </w:r>
                        </w:ins>
                        <w:customXmlInsRangeStart w:id="650" w:author="Petro Lazarchuk" w:date="2024-12-13T12:30:00Z"/>
                      </w:sdtContent>
                    </w:sdt>
                    <w:customXmlInsRangeEnd w:id="650"/>
                  </w:sdtContent>
                </w:sdt>
                <w:sdt>
                  <w:sdtPr>
                    <w:tag w:val="goog_rdk_576"/>
                    <w:id w:val="-1126855937"/>
                  </w:sdtPr>
                  <w:sdtEndPr/>
                  <w:sdtContent>
                    <w:r>
                      <w:rPr>
                        <w:b/>
                        <w:color w:val="000000"/>
                        <w:rPrChange w:id="651" w:author="Petro Lazarchuk" w:date="2024-12-13T12:30:00Z">
                          <w:rPr>
                            <w:color w:val="000000"/>
                          </w:rPr>
                        </w:rPrChange>
                      </w:rPr>
                      <w:t xml:space="preserve"> </w:t>
                    </w:r>
                  </w:sdtContent>
                </w:sdt>
                <w:sdt>
                  <w:sdtPr>
                    <w:tag w:val="goog_rdk_577"/>
                    <w:id w:val="1466630204"/>
                  </w:sdtPr>
                  <w:sdtEndPr/>
                  <w:sdtContent>
                    <w:sdt>
                      <w:sdtPr>
                        <w:tag w:val="goog_rdk_578"/>
                        <w:id w:val="-1142800492"/>
                      </w:sdtPr>
                      <w:sdtEndPr/>
                      <w:sdtContent/>
                    </w:sdt>
                  </w:sdtContent>
                </w:sdt>
              </w:p>
            </w:sdtContent>
          </w:sdt>
          <w:sdt>
            <w:sdtPr>
              <w:tag w:val="goog_rdk_581"/>
              <w:id w:val="1306284749"/>
            </w:sdtPr>
            <w:sdtEndPr/>
            <w:sdtContent>
              <w:p w14:paraId="00000239" w14:textId="77777777" w:rsidR="00606265" w:rsidRDefault="0070182D">
                <w:pPr>
                  <w:pBdr>
                    <w:top w:val="nil"/>
                    <w:left w:val="nil"/>
                    <w:bottom w:val="nil"/>
                    <w:right w:val="nil"/>
                    <w:between w:val="nil"/>
                  </w:pBdr>
                  <w:jc w:val="both"/>
                  <w:rPr>
                    <w:ins w:id="652" w:author="Petro Lazarchuk" w:date="2024-12-13T12:28:00Z"/>
                    <w:color w:val="000000"/>
                  </w:rPr>
                </w:pPr>
                <w:sdt>
                  <w:sdtPr>
                    <w:tag w:val="goog_rdk_580"/>
                    <w:id w:val="-369310008"/>
                  </w:sdtPr>
                  <w:sdtEndPr/>
                  <w:sdtContent>
                    <w:ins w:id="653" w:author="Petro Lazarchuk" w:date="2024-12-13T12:28:00Z">
                      <w:r>
                        <w:rPr>
                          <w:color w:val="000000"/>
                        </w:rPr>
                        <w:t>З них:</w:t>
                      </w:r>
                    </w:ins>
                  </w:sdtContent>
                </w:sdt>
              </w:p>
            </w:sdtContent>
          </w:sdt>
          <w:sdt>
            <w:sdtPr>
              <w:tag w:val="goog_rdk_583"/>
              <w:id w:val="-1453857853"/>
            </w:sdtPr>
            <w:sdtEndPr/>
            <w:sdtContent>
              <w:p w14:paraId="0000023A" w14:textId="77777777" w:rsidR="00606265" w:rsidRDefault="0070182D">
                <w:pPr>
                  <w:pBdr>
                    <w:top w:val="nil"/>
                    <w:left w:val="nil"/>
                    <w:bottom w:val="nil"/>
                    <w:right w:val="nil"/>
                    <w:between w:val="nil"/>
                  </w:pBdr>
                  <w:jc w:val="both"/>
                  <w:rPr>
                    <w:ins w:id="654" w:author="Petro Lazarchuk" w:date="2024-12-13T12:28:00Z"/>
                    <w:color w:val="000000"/>
                  </w:rPr>
                </w:pPr>
                <w:sdt>
                  <w:sdtPr>
                    <w:tag w:val="goog_rdk_582"/>
                    <w:id w:val="-879781774"/>
                  </w:sdtPr>
                  <w:sdtEndPr/>
                  <w:sdtContent>
                    <w:ins w:id="655" w:author="Petro Lazarchuk" w:date="2024-12-13T12:28:00Z">
                      <w:r>
                        <w:rPr>
                          <w:color w:val="000000"/>
                        </w:rPr>
                        <w:t xml:space="preserve">Вартість розробки програми - 50 000 грн. </w:t>
                      </w:r>
                    </w:ins>
                  </w:sdtContent>
                </w:sdt>
              </w:p>
            </w:sdtContent>
          </w:sdt>
          <w:sdt>
            <w:sdtPr>
              <w:tag w:val="goog_rdk_586"/>
              <w:id w:val="-1866971959"/>
            </w:sdtPr>
            <w:sdtEndPr/>
            <w:sdtContent>
              <w:p w14:paraId="0000023B" w14:textId="77777777" w:rsidR="00606265" w:rsidRDefault="0070182D">
                <w:pPr>
                  <w:pBdr>
                    <w:top w:val="nil"/>
                    <w:left w:val="nil"/>
                    <w:bottom w:val="nil"/>
                    <w:right w:val="nil"/>
                    <w:between w:val="nil"/>
                  </w:pBdr>
                  <w:jc w:val="both"/>
                  <w:rPr>
                    <w:ins w:id="656" w:author="Petro Lazarchuk" w:date="2024-12-13T12:28:00Z"/>
                    <w:color w:val="000000"/>
                  </w:rPr>
                </w:pPr>
                <w:sdt>
                  <w:sdtPr>
                    <w:tag w:val="goog_rdk_584"/>
                    <w:id w:val="577172867"/>
                  </w:sdtPr>
                  <w:sdtEndPr/>
                  <w:sdtContent>
                    <w:ins w:id="657" w:author="Petro Lazarchuk" w:date="2024-12-13T12:28:00Z">
                      <w:r>
                        <w:rPr>
                          <w:color w:val="000000"/>
                        </w:rPr>
                        <w:t xml:space="preserve">Грантовий бюджет програми - </w:t>
                      </w:r>
                    </w:ins>
                  </w:sdtContent>
                </w:sdt>
                <w:r>
                  <w:rPr>
                    <w:color w:val="000000"/>
                  </w:rPr>
                  <w:t>700 000 грн.</w:t>
                </w:r>
                <w:sdt>
                  <w:sdtPr>
                    <w:tag w:val="goog_rdk_585"/>
                    <w:id w:val="126292959"/>
                  </w:sdtPr>
                  <w:sdtEndPr/>
                  <w:sdtContent/>
                </w:sdt>
              </w:p>
            </w:sdtContent>
          </w:sdt>
          <w:sdt>
            <w:sdtPr>
              <w:tag w:val="goog_rdk_589"/>
              <w:id w:val="1353836538"/>
            </w:sdtPr>
            <w:sdtEndPr/>
            <w:sdtContent>
              <w:p w14:paraId="0000023C" w14:textId="77777777" w:rsidR="00606265" w:rsidRPr="00606265" w:rsidRDefault="0070182D">
                <w:pPr>
                  <w:pBdr>
                    <w:top w:val="nil"/>
                    <w:left w:val="nil"/>
                    <w:bottom w:val="nil"/>
                    <w:right w:val="nil"/>
                    <w:between w:val="nil"/>
                  </w:pBdr>
                  <w:jc w:val="both"/>
                  <w:rPr>
                    <w:rFonts w:ascii="Arial" w:eastAsia="Arial" w:hAnsi="Arial" w:cs="Arial"/>
                    <w:color w:val="000000"/>
                    <w:rPrChange w:id="658" w:author="Petro Lazarchuk" w:date="2024-12-13T12:28:00Z">
                      <w:rPr>
                        <w:color w:val="FF0000"/>
                      </w:rPr>
                    </w:rPrChange>
                  </w:rPr>
                </w:pPr>
                <w:sdt>
                  <w:sdtPr>
                    <w:tag w:val="goog_rdk_587"/>
                    <w:id w:val="883839135"/>
                  </w:sdtPr>
                  <w:sdtEndPr/>
                  <w:sdtContent>
                    <w:ins w:id="659" w:author="Petro Lazarchuk" w:date="2024-12-13T12:28:00Z">
                      <w:r>
                        <w:rPr>
                          <w:color w:val="000000"/>
                        </w:rPr>
                        <w:t>Навчальний компонент програми - 100 000 грн.</w:t>
                      </w:r>
                    </w:ins>
                  </w:sdtContent>
                </w:sdt>
                <w:sdt>
                  <w:sdtPr>
                    <w:tag w:val="goog_rdk_588"/>
                    <w:id w:val="957376006"/>
                  </w:sdtPr>
                  <w:sdtEndPr/>
                  <w:sdtContent/>
                </w:sdt>
              </w:p>
            </w:sdtContent>
          </w:sdt>
        </w:tc>
      </w:tr>
      <w:tr w:rsidR="00606265" w14:paraId="1200A1DF" w14:textId="77777777">
        <w:trPr>
          <w:trHeight w:val="705"/>
        </w:trPr>
        <w:tc>
          <w:tcPr>
            <w:tcW w:w="2835" w:type="dxa"/>
            <w:shd w:val="clear" w:color="auto" w:fill="auto"/>
          </w:tcPr>
          <w:p w14:paraId="0000023D" w14:textId="77777777" w:rsidR="00606265" w:rsidRDefault="0070182D">
            <w:pPr>
              <w:rPr>
                <w:b/>
              </w:rPr>
            </w:pPr>
            <w:r>
              <w:rPr>
                <w:b/>
              </w:rPr>
              <w:t xml:space="preserve">14. Можливі джерела співфінансування </w:t>
            </w:r>
            <w:proofErr w:type="spellStart"/>
            <w:r>
              <w:rPr>
                <w:b/>
              </w:rPr>
              <w:t>проєкту</w:t>
            </w:r>
            <w:proofErr w:type="spellEnd"/>
          </w:p>
        </w:tc>
        <w:tc>
          <w:tcPr>
            <w:tcW w:w="7229" w:type="dxa"/>
            <w:shd w:val="clear" w:color="auto" w:fill="auto"/>
          </w:tcPr>
          <w:p w14:paraId="0000023E" w14:textId="77777777" w:rsidR="00606265" w:rsidRDefault="0070182D">
            <w:pPr>
              <w:numPr>
                <w:ilvl w:val="0"/>
                <w:numId w:val="36"/>
              </w:numPr>
              <w:pBdr>
                <w:top w:val="nil"/>
                <w:left w:val="nil"/>
                <w:bottom w:val="nil"/>
                <w:right w:val="nil"/>
                <w:between w:val="nil"/>
              </w:pBdr>
              <w:tabs>
                <w:tab w:val="left" w:pos="355"/>
              </w:tabs>
              <w:ind w:left="19" w:hanging="11"/>
              <w:jc w:val="both"/>
              <w:rPr>
                <w:color w:val="FF0000"/>
              </w:rPr>
            </w:pPr>
            <w:bookmarkStart w:id="660" w:name="_heading=h.30j0zll" w:colFirst="0" w:colLast="0"/>
            <w:bookmarkEnd w:id="660"/>
            <w:r>
              <w:rPr>
                <w:color w:val="000000"/>
              </w:rPr>
              <w:t xml:space="preserve">Кошти місцевого бюджету </w:t>
            </w:r>
          </w:p>
          <w:p w14:paraId="0000023F" w14:textId="77777777" w:rsidR="00606265" w:rsidRDefault="0070182D">
            <w:pPr>
              <w:numPr>
                <w:ilvl w:val="0"/>
                <w:numId w:val="36"/>
              </w:numPr>
              <w:pBdr>
                <w:top w:val="nil"/>
                <w:left w:val="nil"/>
                <w:bottom w:val="nil"/>
                <w:right w:val="nil"/>
                <w:between w:val="nil"/>
              </w:pBdr>
              <w:tabs>
                <w:tab w:val="left" w:pos="355"/>
              </w:tabs>
              <w:ind w:left="19" w:hanging="11"/>
              <w:jc w:val="both"/>
              <w:rPr>
                <w:color w:val="FF0000"/>
              </w:rPr>
            </w:pPr>
            <w:r>
              <w:rPr>
                <w:color w:val="000000"/>
              </w:rPr>
              <w:t xml:space="preserve">Кошти програми донорських організацій </w:t>
            </w:r>
          </w:p>
        </w:tc>
      </w:tr>
      <w:tr w:rsidR="00606265" w14:paraId="3D4E9053" w14:textId="77777777">
        <w:trPr>
          <w:trHeight w:val="1410"/>
        </w:trPr>
        <w:tc>
          <w:tcPr>
            <w:tcW w:w="2835" w:type="dxa"/>
            <w:shd w:val="clear" w:color="auto" w:fill="auto"/>
          </w:tcPr>
          <w:p w14:paraId="00000240" w14:textId="77777777" w:rsidR="00606265" w:rsidRDefault="0070182D">
            <w:pPr>
              <w:rPr>
                <w:b/>
              </w:rPr>
            </w:pPr>
            <w:r>
              <w:rPr>
                <w:b/>
              </w:rPr>
              <w:t xml:space="preserve">15. Нефінансові ресурси, необхідні для реалізації </w:t>
            </w:r>
            <w:proofErr w:type="spellStart"/>
            <w:r>
              <w:rPr>
                <w:b/>
              </w:rPr>
              <w:t>проєкту</w:t>
            </w:r>
            <w:proofErr w:type="spellEnd"/>
          </w:p>
          <w:p w14:paraId="00000241" w14:textId="77777777" w:rsidR="00606265" w:rsidRDefault="0070182D">
            <w:pPr>
              <w:rPr>
                <w:b/>
                <w:sz w:val="16"/>
                <w:szCs w:val="16"/>
              </w:rPr>
            </w:pPr>
            <w:r>
              <w:rPr>
                <w:b/>
                <w:sz w:val="16"/>
                <w:szCs w:val="16"/>
              </w:rPr>
              <w:t>(документація, дозволи, інфраструктура, природні ресурси тощо)</w:t>
            </w:r>
          </w:p>
        </w:tc>
        <w:tc>
          <w:tcPr>
            <w:tcW w:w="7229" w:type="dxa"/>
            <w:shd w:val="clear" w:color="auto" w:fill="auto"/>
          </w:tcPr>
          <w:p w14:paraId="00000242" w14:textId="77777777" w:rsidR="00606265" w:rsidRDefault="0070182D">
            <w:pPr>
              <w:numPr>
                <w:ilvl w:val="0"/>
                <w:numId w:val="15"/>
              </w:numPr>
              <w:pBdr>
                <w:top w:val="nil"/>
                <w:left w:val="nil"/>
                <w:bottom w:val="nil"/>
                <w:right w:val="nil"/>
                <w:between w:val="nil"/>
              </w:pBdr>
              <w:tabs>
                <w:tab w:val="left" w:pos="355"/>
              </w:tabs>
              <w:ind w:left="0" w:firstLine="0"/>
              <w:rPr>
                <w:color w:val="FF0000"/>
              </w:rPr>
            </w:pPr>
            <w:r>
              <w:rPr>
                <w:color w:val="000000"/>
              </w:rPr>
              <w:t>Консультативна допомога в підготовці документів.</w:t>
            </w:r>
          </w:p>
        </w:tc>
      </w:tr>
      <w:tr w:rsidR="00606265" w14:paraId="0A038F5B" w14:textId="77777777">
        <w:trPr>
          <w:trHeight w:val="1725"/>
        </w:trPr>
        <w:tc>
          <w:tcPr>
            <w:tcW w:w="2835" w:type="dxa"/>
            <w:shd w:val="clear" w:color="auto" w:fill="auto"/>
          </w:tcPr>
          <w:p w14:paraId="00000243" w14:textId="77777777" w:rsidR="00606265" w:rsidRDefault="0070182D">
            <w:pPr>
              <w:rPr>
                <w:b/>
              </w:rPr>
            </w:pPr>
            <w:r>
              <w:rPr>
                <w:b/>
              </w:rPr>
              <w:t xml:space="preserve">16. Виконавці </w:t>
            </w:r>
            <w:proofErr w:type="spellStart"/>
            <w:r>
              <w:rPr>
                <w:b/>
              </w:rPr>
              <w:t>проєкту</w:t>
            </w:r>
            <w:proofErr w:type="spellEnd"/>
            <w:r>
              <w:rPr>
                <w:b/>
                <w:sz w:val="16"/>
                <w:szCs w:val="16"/>
              </w:rPr>
              <w:t>(Основні, підтримка, імена осіб)</w:t>
            </w:r>
          </w:p>
        </w:tc>
        <w:tc>
          <w:tcPr>
            <w:tcW w:w="7229" w:type="dxa"/>
            <w:shd w:val="clear" w:color="auto" w:fill="auto"/>
          </w:tcPr>
          <w:p w14:paraId="00000244" w14:textId="77777777" w:rsidR="00606265" w:rsidRDefault="0070182D">
            <w:pPr>
              <w:tabs>
                <w:tab w:val="left" w:pos="214"/>
                <w:tab w:val="left" w:pos="805"/>
              </w:tabs>
              <w:jc w:val="both"/>
            </w:pPr>
            <w:r>
              <w:t xml:space="preserve">Загальна координація реалізації </w:t>
            </w:r>
            <w:proofErr w:type="spellStart"/>
            <w:r>
              <w:t>проєкту</w:t>
            </w:r>
            <w:proofErr w:type="spellEnd"/>
            <w:r>
              <w:t>:</w:t>
            </w:r>
          </w:p>
          <w:p w14:paraId="00000245" w14:textId="77777777" w:rsidR="00606265" w:rsidRDefault="0070182D">
            <w:pPr>
              <w:numPr>
                <w:ilvl w:val="0"/>
                <w:numId w:val="34"/>
              </w:numPr>
              <w:pBdr>
                <w:top w:val="nil"/>
                <w:left w:val="nil"/>
                <w:bottom w:val="nil"/>
                <w:right w:val="nil"/>
                <w:between w:val="nil"/>
              </w:pBdr>
              <w:tabs>
                <w:tab w:val="left" w:pos="369"/>
              </w:tabs>
              <w:ind w:left="355"/>
              <w:jc w:val="both"/>
              <w:rPr>
                <w:color w:val="000000"/>
              </w:rPr>
            </w:pPr>
            <w:r>
              <w:rPr>
                <w:color w:val="000000"/>
              </w:rPr>
              <w:t>Робоча група з місцевого економічного розвитку</w:t>
            </w:r>
          </w:p>
          <w:p w14:paraId="00000246" w14:textId="77777777" w:rsidR="00606265" w:rsidRDefault="0070182D">
            <w:pPr>
              <w:tabs>
                <w:tab w:val="left" w:pos="369"/>
              </w:tabs>
              <w:ind w:left="355"/>
              <w:jc w:val="both"/>
            </w:pPr>
            <w:r>
              <w:t>Основні виконавці:</w:t>
            </w:r>
          </w:p>
          <w:p w14:paraId="00000247" w14:textId="77777777" w:rsidR="00606265" w:rsidRDefault="0070182D">
            <w:pPr>
              <w:numPr>
                <w:ilvl w:val="0"/>
                <w:numId w:val="34"/>
              </w:numPr>
              <w:pBdr>
                <w:top w:val="nil"/>
                <w:left w:val="nil"/>
                <w:bottom w:val="nil"/>
                <w:right w:val="nil"/>
                <w:between w:val="nil"/>
              </w:pBdr>
              <w:tabs>
                <w:tab w:val="left" w:pos="369"/>
              </w:tabs>
              <w:ind w:left="355"/>
              <w:jc w:val="both"/>
              <w:rPr>
                <w:color w:val="000000"/>
              </w:rPr>
            </w:pPr>
            <w:proofErr w:type="spellStart"/>
            <w:r>
              <w:rPr>
                <w:color w:val="000000"/>
              </w:rPr>
              <w:t>Страдомська</w:t>
            </w:r>
            <w:proofErr w:type="spellEnd"/>
            <w:r>
              <w:rPr>
                <w:color w:val="000000"/>
              </w:rPr>
              <w:t xml:space="preserve"> Марина – начальник відділу економічного розвитку</w:t>
            </w:r>
          </w:p>
          <w:p w14:paraId="00000248" w14:textId="77777777" w:rsidR="00606265" w:rsidRDefault="0070182D">
            <w:pPr>
              <w:tabs>
                <w:tab w:val="left" w:pos="369"/>
              </w:tabs>
              <w:ind w:left="355"/>
              <w:jc w:val="both"/>
            </w:pPr>
            <w:r>
              <w:t xml:space="preserve">Підтримка виконання </w:t>
            </w:r>
            <w:proofErr w:type="spellStart"/>
            <w:r>
              <w:t>проєкту</w:t>
            </w:r>
            <w:proofErr w:type="spellEnd"/>
            <w:r>
              <w:t>:</w:t>
            </w:r>
          </w:p>
          <w:p w14:paraId="00000249" w14:textId="77777777" w:rsidR="00606265" w:rsidRDefault="0070182D">
            <w:pPr>
              <w:numPr>
                <w:ilvl w:val="0"/>
                <w:numId w:val="34"/>
              </w:numPr>
              <w:pBdr>
                <w:top w:val="nil"/>
                <w:left w:val="nil"/>
                <w:bottom w:val="nil"/>
                <w:right w:val="nil"/>
                <w:between w:val="nil"/>
              </w:pBdr>
              <w:tabs>
                <w:tab w:val="left" w:pos="369"/>
              </w:tabs>
              <w:ind w:left="355"/>
              <w:jc w:val="both"/>
              <w:rPr>
                <w:color w:val="FF0000"/>
              </w:rPr>
            </w:pPr>
            <w:r>
              <w:rPr>
                <w:color w:val="000000"/>
              </w:rPr>
              <w:t xml:space="preserve">Андрій </w:t>
            </w:r>
            <w:proofErr w:type="spellStart"/>
            <w:r>
              <w:rPr>
                <w:color w:val="000000"/>
              </w:rPr>
              <w:t>Портний</w:t>
            </w:r>
            <w:proofErr w:type="spellEnd"/>
            <w:r>
              <w:rPr>
                <w:color w:val="000000"/>
              </w:rPr>
              <w:t xml:space="preserve"> – селищний голова</w:t>
            </w:r>
          </w:p>
        </w:tc>
      </w:tr>
      <w:tr w:rsidR="00606265" w14:paraId="459F494F" w14:textId="77777777">
        <w:trPr>
          <w:trHeight w:val="1125"/>
        </w:trPr>
        <w:tc>
          <w:tcPr>
            <w:tcW w:w="2835" w:type="dxa"/>
            <w:shd w:val="clear" w:color="auto" w:fill="auto"/>
          </w:tcPr>
          <w:p w14:paraId="0000024A" w14:textId="77777777" w:rsidR="00606265" w:rsidRDefault="0070182D">
            <w:pPr>
              <w:rPr>
                <w:b/>
              </w:rPr>
            </w:pPr>
            <w:r>
              <w:rPr>
                <w:b/>
              </w:rPr>
              <w:t xml:space="preserve">17. Заінтересовані сторони в реалізації </w:t>
            </w:r>
            <w:proofErr w:type="spellStart"/>
            <w:r>
              <w:rPr>
                <w:b/>
              </w:rPr>
              <w:t>проєкту</w:t>
            </w:r>
            <w:proofErr w:type="spellEnd"/>
          </w:p>
        </w:tc>
        <w:tc>
          <w:tcPr>
            <w:tcW w:w="7229" w:type="dxa"/>
            <w:shd w:val="clear" w:color="auto" w:fill="auto"/>
          </w:tcPr>
          <w:p w14:paraId="0000024B" w14:textId="77777777" w:rsidR="00606265" w:rsidRDefault="0070182D">
            <w:pPr>
              <w:numPr>
                <w:ilvl w:val="0"/>
                <w:numId w:val="13"/>
              </w:numPr>
              <w:pBdr>
                <w:top w:val="nil"/>
                <w:left w:val="nil"/>
                <w:bottom w:val="nil"/>
                <w:right w:val="nil"/>
                <w:between w:val="nil"/>
              </w:pBdr>
              <w:tabs>
                <w:tab w:val="left" w:pos="355"/>
              </w:tabs>
              <w:ind w:left="0" w:firstLine="0"/>
              <w:jc w:val="both"/>
              <w:rPr>
                <w:color w:val="000000"/>
              </w:rPr>
            </w:pPr>
            <w:r>
              <w:rPr>
                <w:color w:val="000000"/>
              </w:rPr>
              <w:t>Мешканці ТГ, які мають бажання започаткувати власний бізнес.</w:t>
            </w:r>
          </w:p>
          <w:p w14:paraId="0000024C" w14:textId="77777777" w:rsidR="00606265" w:rsidRDefault="0070182D">
            <w:pPr>
              <w:numPr>
                <w:ilvl w:val="0"/>
                <w:numId w:val="13"/>
              </w:numPr>
              <w:pBdr>
                <w:top w:val="nil"/>
                <w:left w:val="nil"/>
                <w:bottom w:val="nil"/>
                <w:right w:val="nil"/>
                <w:between w:val="nil"/>
              </w:pBdr>
              <w:tabs>
                <w:tab w:val="left" w:pos="355"/>
              </w:tabs>
              <w:ind w:left="0" w:firstLine="0"/>
              <w:jc w:val="both"/>
              <w:rPr>
                <w:color w:val="000000"/>
              </w:rPr>
            </w:pPr>
            <w:r>
              <w:rPr>
                <w:color w:val="000000"/>
              </w:rPr>
              <w:t>Місцева влада Сосницької ТГ</w:t>
            </w:r>
          </w:p>
          <w:p w14:paraId="0000024D" w14:textId="77777777" w:rsidR="00606265" w:rsidRDefault="0070182D">
            <w:pPr>
              <w:numPr>
                <w:ilvl w:val="0"/>
                <w:numId w:val="13"/>
              </w:numPr>
              <w:pBdr>
                <w:top w:val="nil"/>
                <w:left w:val="nil"/>
                <w:bottom w:val="nil"/>
                <w:right w:val="nil"/>
                <w:between w:val="nil"/>
              </w:pBdr>
              <w:tabs>
                <w:tab w:val="left" w:pos="355"/>
              </w:tabs>
              <w:ind w:left="0" w:firstLine="0"/>
              <w:jc w:val="both"/>
              <w:rPr>
                <w:color w:val="000000"/>
              </w:rPr>
            </w:pPr>
            <w:r>
              <w:rPr>
                <w:color w:val="000000"/>
              </w:rPr>
              <w:t>Мешканці Сосницької ТГ</w:t>
            </w:r>
          </w:p>
          <w:p w14:paraId="0000024E" w14:textId="77777777" w:rsidR="00606265" w:rsidRDefault="0070182D">
            <w:pPr>
              <w:numPr>
                <w:ilvl w:val="0"/>
                <w:numId w:val="13"/>
              </w:numPr>
              <w:pBdr>
                <w:top w:val="nil"/>
                <w:left w:val="nil"/>
                <w:bottom w:val="nil"/>
                <w:right w:val="nil"/>
                <w:between w:val="nil"/>
              </w:pBdr>
              <w:tabs>
                <w:tab w:val="left" w:pos="355"/>
              </w:tabs>
              <w:ind w:left="0" w:firstLine="0"/>
              <w:jc w:val="both"/>
              <w:rPr>
                <w:color w:val="FF0000"/>
              </w:rPr>
            </w:pPr>
            <w:r>
              <w:rPr>
                <w:color w:val="000000"/>
              </w:rPr>
              <w:t>Місцеві підприємці</w:t>
            </w:r>
          </w:p>
        </w:tc>
      </w:tr>
      <w:tr w:rsidR="00606265" w14:paraId="195D49A7" w14:textId="77777777">
        <w:trPr>
          <w:trHeight w:val="315"/>
        </w:trPr>
        <w:tc>
          <w:tcPr>
            <w:tcW w:w="2835" w:type="dxa"/>
            <w:shd w:val="clear" w:color="auto" w:fill="auto"/>
          </w:tcPr>
          <w:p w14:paraId="0000024F" w14:textId="77777777" w:rsidR="00606265" w:rsidRDefault="0070182D">
            <w:pPr>
              <w:rPr>
                <w:b/>
              </w:rPr>
            </w:pPr>
            <w:r>
              <w:rPr>
                <w:b/>
              </w:rPr>
              <w:t>18. Інше</w:t>
            </w:r>
          </w:p>
        </w:tc>
        <w:tc>
          <w:tcPr>
            <w:tcW w:w="7229" w:type="dxa"/>
            <w:shd w:val="clear" w:color="auto" w:fill="auto"/>
          </w:tcPr>
          <w:sdt>
            <w:sdtPr>
              <w:tag w:val="goog_rdk_592"/>
              <w:id w:val="1132826469"/>
            </w:sdtPr>
            <w:sdtEndPr/>
            <w:sdtContent>
              <w:p w14:paraId="00000250" w14:textId="77777777" w:rsidR="00606265" w:rsidRDefault="0070182D">
                <w:pPr>
                  <w:jc w:val="both"/>
                  <w:rPr>
                    <w:ins w:id="661" w:author="Petro Lazarchuk" w:date="2024-12-13T09:56:00Z"/>
                    <w:b/>
                  </w:rPr>
                </w:pPr>
                <w:sdt>
                  <w:sdtPr>
                    <w:tag w:val="goog_rdk_591"/>
                    <w:id w:val="362328357"/>
                  </w:sdtPr>
                  <w:sdtEndPr/>
                  <w:sdtContent>
                    <w:ins w:id="662" w:author="Petro Lazarchuk" w:date="2024-12-13T09:56:00Z">
                      <w:r>
                        <w:rPr>
                          <w:b/>
                        </w:rPr>
                        <w:t>Зразок програми, яку можна використати для розробки Програми розвитку підприємництва в Сосницькій селищній територіальній громаді.</w:t>
                      </w:r>
                    </w:ins>
                  </w:sdtContent>
                </w:sdt>
              </w:p>
            </w:sdtContent>
          </w:sdt>
          <w:sdt>
            <w:sdtPr>
              <w:tag w:val="goog_rdk_594"/>
              <w:id w:val="403109786"/>
            </w:sdtPr>
            <w:sdtEndPr/>
            <w:sdtContent>
              <w:p w14:paraId="00000251" w14:textId="77777777" w:rsidR="00606265" w:rsidRDefault="0070182D">
                <w:pPr>
                  <w:rPr>
                    <w:ins w:id="663" w:author="Petro Lazarchuk" w:date="2024-12-13T09:56:00Z"/>
                    <w:b/>
                  </w:rPr>
                </w:pPr>
                <w:sdt>
                  <w:sdtPr>
                    <w:tag w:val="goog_rdk_593"/>
                    <w:id w:val="1836951069"/>
                  </w:sdtPr>
                  <w:sdtEndPr/>
                  <w:sdtContent/>
                </w:sdt>
              </w:p>
            </w:sdtContent>
          </w:sdt>
          <w:sdt>
            <w:sdtPr>
              <w:tag w:val="goog_rdk_596"/>
              <w:id w:val="470951511"/>
            </w:sdtPr>
            <w:sdtEndPr/>
            <w:sdtContent>
              <w:p w14:paraId="00000252" w14:textId="77777777" w:rsidR="00606265" w:rsidRDefault="0070182D" w:rsidP="00606265">
                <w:pPr>
                  <w:rPr>
                    <w:color w:val="FF0000"/>
                  </w:rPr>
                  <w:pPrChange w:id="664" w:author="Petro Lazarchuk" w:date="2024-12-13T09:56:00Z">
                    <w:pPr>
                      <w:jc w:val="both"/>
                    </w:pPr>
                  </w:pPrChange>
                </w:pPr>
                <w:sdt>
                  <w:sdtPr>
                    <w:tag w:val="goog_rdk_595"/>
                    <w:id w:val="1262256390"/>
                  </w:sdtPr>
                  <w:sdtEndPr/>
                  <w:sdtContent>
                    <w:ins w:id="665" w:author="Petro Lazarchuk" w:date="2024-12-13T09:56:00Z">
                      <w:r>
                        <w:fldChar w:fldCharType="begin"/>
                      </w:r>
                      <w:r>
                        <w:instrText>HYPERLINK "https://gorokhivrada.gov.ua/docs/1770610/"</w:instrText>
                      </w:r>
                      <w:r>
                        <w:fldChar w:fldCharType="separate"/>
                      </w:r>
                      <w:r>
                        <w:rPr>
                          <w:b/>
                        </w:rPr>
                        <w:t>Програма стимулювання економічного розвитку та підтримки мікро,</w:t>
                      </w:r>
                      <w:r>
                        <w:rPr>
                          <w:b/>
                        </w:rPr>
                        <w:t xml:space="preserve"> малого та середнього підприємництва (ММСП) Горохівської громади. </w:t>
                      </w:r>
                      <w:r>
                        <w:fldChar w:fldCharType="end"/>
                      </w:r>
                    </w:ins>
                  </w:sdtContent>
                </w:sdt>
              </w:p>
            </w:sdtContent>
          </w:sdt>
        </w:tc>
      </w:tr>
    </w:tbl>
    <w:p w14:paraId="00000253" w14:textId="77777777" w:rsidR="00606265" w:rsidRDefault="0070182D">
      <w:pPr>
        <w:spacing w:after="0" w:line="240" w:lineRule="auto"/>
        <w:rPr>
          <w:b/>
        </w:rPr>
      </w:pPr>
      <w:r>
        <w:lastRenderedPageBreak/>
        <w:br w:type="page"/>
      </w:r>
    </w:p>
    <w:p w14:paraId="00000254" w14:textId="77777777" w:rsidR="00606265" w:rsidRDefault="0070182D">
      <w:pPr>
        <w:spacing w:after="0" w:line="240" w:lineRule="auto"/>
        <w:jc w:val="center"/>
        <w:rPr>
          <w:b/>
          <w:sz w:val="24"/>
          <w:szCs w:val="24"/>
        </w:rPr>
      </w:pPr>
      <w:r>
        <w:rPr>
          <w:b/>
          <w:sz w:val="24"/>
          <w:szCs w:val="24"/>
        </w:rPr>
        <w:lastRenderedPageBreak/>
        <w:t>ПРОЄКТ МІСЦЕВОГО ЕКОНОМІЧНОГО РОЗВИТКУ №3</w:t>
      </w:r>
    </w:p>
    <w:p w14:paraId="00000255" w14:textId="77777777" w:rsidR="00606265" w:rsidRDefault="00606265">
      <w:pPr>
        <w:spacing w:after="0" w:line="240" w:lineRule="auto"/>
        <w:jc w:val="center"/>
        <w:rPr>
          <w:b/>
          <w:sz w:val="24"/>
          <w:szCs w:val="24"/>
        </w:rPr>
      </w:pPr>
    </w:p>
    <w:p w14:paraId="00000256" w14:textId="77777777" w:rsidR="00606265" w:rsidRDefault="00606265">
      <w:pPr>
        <w:spacing w:after="0" w:line="240" w:lineRule="auto"/>
        <w:rPr>
          <w:b/>
        </w:rPr>
      </w:pPr>
    </w:p>
    <w:tbl>
      <w:tblPr>
        <w:tblStyle w:val="aff7"/>
        <w:tblW w:w="9281" w:type="dxa"/>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85"/>
        <w:gridCol w:w="6096"/>
      </w:tblGrid>
      <w:tr w:rsidR="00606265" w14:paraId="2ADF5CD1" w14:textId="77777777">
        <w:tc>
          <w:tcPr>
            <w:tcW w:w="3185" w:type="dxa"/>
            <w:shd w:val="clear" w:color="auto" w:fill="auto"/>
          </w:tcPr>
          <w:p w14:paraId="00000257" w14:textId="77777777" w:rsidR="00606265" w:rsidRDefault="0070182D">
            <w:pPr>
              <w:rPr>
                <w:b/>
                <w:color w:val="000000"/>
              </w:rPr>
            </w:pPr>
            <w:r>
              <w:rPr>
                <w:b/>
                <w:color w:val="000000"/>
              </w:rPr>
              <w:t xml:space="preserve">1.Назва </w:t>
            </w:r>
            <w:proofErr w:type="spellStart"/>
            <w:r>
              <w:rPr>
                <w:b/>
                <w:color w:val="000000"/>
              </w:rPr>
              <w:t>проєкту</w:t>
            </w:r>
            <w:proofErr w:type="spellEnd"/>
            <w:r>
              <w:rPr>
                <w:b/>
                <w:color w:val="000000"/>
              </w:rPr>
              <w:t xml:space="preserve"> </w:t>
            </w:r>
          </w:p>
        </w:tc>
        <w:tc>
          <w:tcPr>
            <w:tcW w:w="6096" w:type="dxa"/>
            <w:shd w:val="clear" w:color="auto" w:fill="auto"/>
          </w:tcPr>
          <w:p w14:paraId="00000258" w14:textId="77777777" w:rsidR="00606265" w:rsidRDefault="0070182D">
            <w:pPr>
              <w:rPr>
                <w:color w:val="000000"/>
              </w:rPr>
            </w:pPr>
            <w:r>
              <w:rPr>
                <w:color w:val="000000"/>
              </w:rPr>
              <w:t xml:space="preserve">Модернізація ринку </w:t>
            </w:r>
            <w:r>
              <w:t>на</w:t>
            </w:r>
            <w:r>
              <w:rPr>
                <w:color w:val="000000"/>
              </w:rPr>
              <w:t xml:space="preserve"> вулиці Богдана Хмельницького  в  Сосницькій ТГ.</w:t>
            </w:r>
          </w:p>
        </w:tc>
      </w:tr>
      <w:tr w:rsidR="00606265" w14:paraId="55F88CE6" w14:textId="77777777">
        <w:tc>
          <w:tcPr>
            <w:tcW w:w="3185" w:type="dxa"/>
          </w:tcPr>
          <w:p w14:paraId="00000259" w14:textId="77777777" w:rsidR="00606265" w:rsidRDefault="0070182D">
            <w:pPr>
              <w:rPr>
                <w:b/>
                <w:color w:val="000000"/>
              </w:rPr>
            </w:pPr>
            <w:r>
              <w:rPr>
                <w:b/>
                <w:color w:val="000000"/>
              </w:rPr>
              <w:t xml:space="preserve">2. Стратегічна і операційна цілі, до яких має відношення даний </w:t>
            </w:r>
            <w:proofErr w:type="spellStart"/>
            <w:r>
              <w:rPr>
                <w:b/>
                <w:color w:val="000000"/>
              </w:rPr>
              <w:t>проєкт</w:t>
            </w:r>
            <w:proofErr w:type="spellEnd"/>
            <w:r>
              <w:rPr>
                <w:b/>
                <w:color w:val="000000"/>
              </w:rPr>
              <w:t xml:space="preserve"> </w:t>
            </w:r>
          </w:p>
        </w:tc>
        <w:tc>
          <w:tcPr>
            <w:tcW w:w="6096" w:type="dxa"/>
          </w:tcPr>
          <w:p w14:paraId="0000025A" w14:textId="77777777" w:rsidR="00606265" w:rsidRDefault="0070182D">
            <w:pPr>
              <w:rPr>
                <w:color w:val="000000"/>
              </w:rPr>
            </w:pPr>
            <w:r>
              <w:rPr>
                <w:color w:val="000000"/>
              </w:rPr>
              <w:t xml:space="preserve">Стратегічна ціль 1. Створення умов для сталого розвитку відновлювальної економіки громади. </w:t>
            </w:r>
          </w:p>
          <w:p w14:paraId="0000025B" w14:textId="77777777" w:rsidR="00606265" w:rsidRDefault="0070182D">
            <w:pPr>
              <w:rPr>
                <w:color w:val="000000"/>
              </w:rPr>
            </w:pPr>
            <w:r>
              <w:rPr>
                <w:color w:val="000000"/>
              </w:rPr>
              <w:t>Оперативна ціль 1.3. Стимулювання розвитку підприємницької активності на теренах громади та її привабливості для інвестицій.</w:t>
            </w:r>
          </w:p>
        </w:tc>
      </w:tr>
      <w:tr w:rsidR="00606265" w14:paraId="63957AE9" w14:textId="77777777">
        <w:trPr>
          <w:trHeight w:val="4425"/>
        </w:trPr>
        <w:tc>
          <w:tcPr>
            <w:tcW w:w="3185" w:type="dxa"/>
            <w:shd w:val="clear" w:color="auto" w:fill="auto"/>
          </w:tcPr>
          <w:p w14:paraId="0000025C" w14:textId="77777777" w:rsidR="00606265" w:rsidRDefault="0070182D">
            <w:pPr>
              <w:jc w:val="both"/>
              <w:rPr>
                <w:b/>
                <w:color w:val="000000"/>
              </w:rPr>
            </w:pPr>
            <w:r>
              <w:rPr>
                <w:b/>
                <w:color w:val="000000"/>
              </w:rPr>
              <w:t xml:space="preserve">3. Мета та завдання/цілі </w:t>
            </w:r>
            <w:proofErr w:type="spellStart"/>
            <w:r>
              <w:rPr>
                <w:b/>
                <w:color w:val="000000"/>
              </w:rPr>
              <w:t>проєкту</w:t>
            </w:r>
            <w:proofErr w:type="spellEnd"/>
          </w:p>
          <w:p w14:paraId="0000025D" w14:textId="77777777" w:rsidR="00606265" w:rsidRDefault="0070182D">
            <w:pPr>
              <w:jc w:val="both"/>
              <w:rPr>
                <w:b/>
                <w:color w:val="000000"/>
              </w:rPr>
            </w:pPr>
            <w:r>
              <w:rPr>
                <w:b/>
                <w:color w:val="000000"/>
              </w:rPr>
              <w:t>(підтримка діючого бізнесу, заохочення до підприємництва, залучення та робота з інвесторами, розв</w:t>
            </w:r>
            <w:r>
              <w:rPr>
                <w:b/>
                <w:color w:val="000000"/>
              </w:rPr>
              <w:t xml:space="preserve">иток </w:t>
            </w:r>
            <w:r>
              <w:rPr>
                <w:b/>
              </w:rPr>
              <w:t>людського</w:t>
            </w:r>
            <w:r>
              <w:rPr>
                <w:b/>
                <w:color w:val="000000"/>
              </w:rPr>
              <w:t xml:space="preserve"> капіталу та трудових ресурсів)  </w:t>
            </w:r>
          </w:p>
        </w:tc>
        <w:tc>
          <w:tcPr>
            <w:tcW w:w="6096" w:type="dxa"/>
            <w:shd w:val="clear" w:color="auto" w:fill="auto"/>
          </w:tcPr>
          <w:p w14:paraId="0000025E" w14:textId="77777777" w:rsidR="00606265" w:rsidRDefault="0070182D">
            <w:pPr>
              <w:jc w:val="both"/>
            </w:pPr>
            <w:r>
              <w:rPr>
                <w:b/>
                <w:color w:val="000000"/>
              </w:rPr>
              <w:t xml:space="preserve">Мета </w:t>
            </w:r>
            <w:proofErr w:type="spellStart"/>
            <w:r>
              <w:rPr>
                <w:b/>
                <w:color w:val="000000"/>
              </w:rPr>
              <w:t>проєкту</w:t>
            </w:r>
            <w:proofErr w:type="spellEnd"/>
            <w:r>
              <w:rPr>
                <w:color w:val="000000"/>
              </w:rPr>
              <w:t xml:space="preserve">: </w:t>
            </w:r>
            <w:r>
              <w:t xml:space="preserve">Створити сприятливі умови для розвитку малого бізнесу Сосницької ТГ через покращення умов для торгівлі на існуючому ринку смт Сосниця. </w:t>
            </w:r>
          </w:p>
          <w:p w14:paraId="0000025F" w14:textId="77777777" w:rsidR="00606265" w:rsidRDefault="00606265">
            <w:pPr>
              <w:jc w:val="both"/>
              <w:rPr>
                <w:color w:val="000000"/>
              </w:rPr>
            </w:pPr>
          </w:p>
          <w:p w14:paraId="00000260" w14:textId="77777777" w:rsidR="00606265" w:rsidRDefault="0070182D">
            <w:pPr>
              <w:jc w:val="both"/>
              <w:rPr>
                <w:b/>
                <w:color w:val="000000"/>
              </w:rPr>
            </w:pPr>
            <w:r>
              <w:rPr>
                <w:b/>
                <w:color w:val="000000"/>
              </w:rPr>
              <w:t xml:space="preserve">Завдання </w:t>
            </w:r>
            <w:proofErr w:type="spellStart"/>
            <w:r>
              <w:rPr>
                <w:b/>
                <w:color w:val="000000"/>
              </w:rPr>
              <w:t>проєкту</w:t>
            </w:r>
            <w:proofErr w:type="spellEnd"/>
            <w:r>
              <w:rPr>
                <w:b/>
                <w:color w:val="000000"/>
              </w:rPr>
              <w:t xml:space="preserve">: </w:t>
            </w:r>
          </w:p>
          <w:sdt>
            <w:sdtPr>
              <w:tag w:val="goog_rdk_597"/>
              <w:id w:val="1988423377"/>
            </w:sdtPr>
            <w:sdtEndPr/>
            <w:sdtContent>
              <w:p w14:paraId="00000261" w14:textId="77777777" w:rsidR="00606265" w:rsidRDefault="0070182D" w:rsidP="00606265">
                <w:pPr>
                  <w:numPr>
                    <w:ilvl w:val="0"/>
                    <w:numId w:val="21"/>
                  </w:numPr>
                  <w:pBdr>
                    <w:top w:val="nil"/>
                    <w:left w:val="nil"/>
                    <w:bottom w:val="nil"/>
                    <w:right w:val="nil"/>
                    <w:between w:val="nil"/>
                  </w:pBdr>
                  <w:ind w:left="283" w:hanging="283"/>
                  <w:jc w:val="both"/>
                  <w:rPr>
                    <w:color w:val="000000"/>
                  </w:rPr>
                  <w:pPrChange w:id="666" w:author="Petro Lazarchuk" w:date="2024-12-03T16:30:00Z">
                    <w:pPr>
                      <w:numPr>
                        <w:numId w:val="21"/>
                      </w:numPr>
                      <w:pBdr>
                        <w:top w:val="nil"/>
                        <w:left w:val="nil"/>
                        <w:bottom w:val="nil"/>
                        <w:right w:val="nil"/>
                        <w:between w:val="nil"/>
                      </w:pBdr>
                      <w:ind w:left="1080" w:hanging="360"/>
                      <w:jc w:val="both"/>
                    </w:pPr>
                  </w:pPrChange>
                </w:pPr>
                <w:r>
                  <w:rPr>
                    <w:color w:val="000000"/>
                  </w:rPr>
                  <w:t xml:space="preserve">Завершити модернізацію інфраструктуру ринку, прилеглої території та місця для паркування автомобілів відповідно до сучасних стандартів містобудування та планування територій. </w:t>
                </w:r>
              </w:p>
            </w:sdtContent>
          </w:sdt>
          <w:sdt>
            <w:sdtPr>
              <w:tag w:val="goog_rdk_598"/>
              <w:id w:val="1171758459"/>
            </w:sdtPr>
            <w:sdtEndPr/>
            <w:sdtContent>
              <w:p w14:paraId="00000262" w14:textId="77777777" w:rsidR="00606265" w:rsidRDefault="0070182D" w:rsidP="00606265">
                <w:pPr>
                  <w:numPr>
                    <w:ilvl w:val="0"/>
                    <w:numId w:val="21"/>
                  </w:numPr>
                  <w:pBdr>
                    <w:top w:val="nil"/>
                    <w:left w:val="nil"/>
                    <w:bottom w:val="nil"/>
                    <w:right w:val="nil"/>
                    <w:between w:val="nil"/>
                  </w:pBdr>
                  <w:ind w:left="283" w:hanging="283"/>
                  <w:jc w:val="both"/>
                  <w:rPr>
                    <w:color w:val="000000"/>
                  </w:rPr>
                  <w:pPrChange w:id="667" w:author="Petro Lazarchuk" w:date="2024-12-03T16:30:00Z">
                    <w:pPr>
                      <w:numPr>
                        <w:numId w:val="21"/>
                      </w:numPr>
                      <w:pBdr>
                        <w:top w:val="nil"/>
                        <w:left w:val="nil"/>
                        <w:bottom w:val="nil"/>
                        <w:right w:val="nil"/>
                        <w:between w:val="nil"/>
                      </w:pBdr>
                      <w:ind w:left="431" w:hanging="360"/>
                      <w:jc w:val="both"/>
                    </w:pPr>
                  </w:pPrChange>
                </w:pPr>
                <w:r>
                  <w:rPr>
                    <w:color w:val="000000"/>
                  </w:rPr>
                  <w:t>Підвищити рівень безпеки, комфорту та санітарних умов для працівників та відвідувачів ринку. Розробити та затвердити правила торгівлі та правила функціонування ринку.</w:t>
                </w:r>
              </w:p>
            </w:sdtContent>
          </w:sdt>
          <w:sdt>
            <w:sdtPr>
              <w:tag w:val="goog_rdk_599"/>
              <w:id w:val="-628778620"/>
            </w:sdtPr>
            <w:sdtEndPr/>
            <w:sdtContent>
              <w:p w14:paraId="00000263" w14:textId="77777777" w:rsidR="00606265" w:rsidRDefault="0070182D" w:rsidP="00606265">
                <w:pPr>
                  <w:numPr>
                    <w:ilvl w:val="0"/>
                    <w:numId w:val="21"/>
                  </w:numPr>
                  <w:pBdr>
                    <w:top w:val="nil"/>
                    <w:left w:val="nil"/>
                    <w:bottom w:val="nil"/>
                    <w:right w:val="nil"/>
                    <w:between w:val="nil"/>
                  </w:pBdr>
                  <w:ind w:left="283" w:hanging="283"/>
                  <w:jc w:val="both"/>
                  <w:rPr>
                    <w:color w:val="000000"/>
                  </w:rPr>
                  <w:pPrChange w:id="668" w:author="Petro Lazarchuk" w:date="2024-12-03T16:30:00Z">
                    <w:pPr>
                      <w:numPr>
                        <w:numId w:val="21"/>
                      </w:numPr>
                      <w:pBdr>
                        <w:top w:val="nil"/>
                        <w:left w:val="nil"/>
                        <w:bottom w:val="nil"/>
                        <w:right w:val="nil"/>
                        <w:between w:val="nil"/>
                      </w:pBdr>
                      <w:ind w:left="431" w:hanging="360"/>
                      <w:jc w:val="both"/>
                    </w:pPr>
                  </w:pPrChange>
                </w:pPr>
                <w:r>
                  <w:rPr>
                    <w:color w:val="000000"/>
                  </w:rPr>
                  <w:t>Розробити та впровадити життєздатну модель залучення інвестицій у розвиток ринку та йог</w:t>
                </w:r>
                <w:r>
                  <w:rPr>
                    <w:color w:val="000000"/>
                  </w:rPr>
                  <w:t xml:space="preserve">о ефективного функціонування у майбутньому. </w:t>
                </w:r>
              </w:p>
            </w:sdtContent>
          </w:sdt>
        </w:tc>
      </w:tr>
      <w:tr w:rsidR="00606265" w14:paraId="7899253E" w14:textId="77777777">
        <w:tc>
          <w:tcPr>
            <w:tcW w:w="3185" w:type="dxa"/>
          </w:tcPr>
          <w:p w14:paraId="00000264" w14:textId="77777777" w:rsidR="00606265" w:rsidRDefault="0070182D">
            <w:pPr>
              <w:rPr>
                <w:b/>
                <w:color w:val="000000"/>
              </w:rPr>
            </w:pPr>
            <w:r>
              <w:rPr>
                <w:b/>
                <w:color w:val="000000"/>
              </w:rPr>
              <w:t xml:space="preserve">4. Територія, на яку </w:t>
            </w:r>
            <w:proofErr w:type="spellStart"/>
            <w:r>
              <w:rPr>
                <w:b/>
                <w:color w:val="000000"/>
              </w:rPr>
              <w:t>проєкт</w:t>
            </w:r>
            <w:proofErr w:type="spellEnd"/>
            <w:r>
              <w:rPr>
                <w:b/>
                <w:color w:val="000000"/>
              </w:rPr>
              <w:t xml:space="preserve"> матиме вплив</w:t>
            </w:r>
          </w:p>
        </w:tc>
        <w:tc>
          <w:tcPr>
            <w:tcW w:w="6096" w:type="dxa"/>
          </w:tcPr>
          <w:p w14:paraId="00000265" w14:textId="77777777" w:rsidR="00606265" w:rsidRDefault="0070182D">
            <w:pPr>
              <w:rPr>
                <w:color w:val="000000"/>
              </w:rPr>
            </w:pPr>
            <w:r>
              <w:rPr>
                <w:color w:val="000000"/>
              </w:rPr>
              <w:t>Територія Сосницької ТГ</w:t>
            </w:r>
          </w:p>
        </w:tc>
      </w:tr>
      <w:tr w:rsidR="00606265" w14:paraId="2636AB3E" w14:textId="77777777">
        <w:tc>
          <w:tcPr>
            <w:tcW w:w="3185" w:type="dxa"/>
          </w:tcPr>
          <w:p w14:paraId="00000266" w14:textId="77777777" w:rsidR="00606265" w:rsidRDefault="0070182D">
            <w:pPr>
              <w:rPr>
                <w:b/>
                <w:color w:val="000000"/>
              </w:rPr>
            </w:pPr>
            <w:r>
              <w:rPr>
                <w:b/>
                <w:color w:val="000000"/>
              </w:rPr>
              <w:t xml:space="preserve">5. Кількість мешканців, які використовуватимуть результати </w:t>
            </w:r>
            <w:proofErr w:type="spellStart"/>
            <w:r>
              <w:rPr>
                <w:b/>
                <w:color w:val="000000"/>
              </w:rPr>
              <w:t>проєкту</w:t>
            </w:r>
            <w:proofErr w:type="spellEnd"/>
            <w:r>
              <w:rPr>
                <w:b/>
                <w:color w:val="000000"/>
              </w:rPr>
              <w:t xml:space="preserve">. </w:t>
            </w:r>
          </w:p>
        </w:tc>
        <w:tc>
          <w:tcPr>
            <w:tcW w:w="6096" w:type="dxa"/>
          </w:tcPr>
          <w:p w14:paraId="00000267" w14:textId="77777777" w:rsidR="00606265" w:rsidRDefault="0070182D">
            <w:pPr>
              <w:numPr>
                <w:ilvl w:val="0"/>
                <w:numId w:val="8"/>
              </w:numPr>
              <w:rPr>
                <w:color w:val="000000"/>
              </w:rPr>
            </w:pPr>
            <w:r>
              <w:rPr>
                <w:color w:val="000000"/>
              </w:rPr>
              <w:t>Мешканці Сосницької ТГ (в т. ч. ВПО – 7000 осіб).</w:t>
            </w:r>
          </w:p>
          <w:p w14:paraId="00000268" w14:textId="77777777" w:rsidR="00606265" w:rsidRDefault="0070182D">
            <w:pPr>
              <w:numPr>
                <w:ilvl w:val="0"/>
                <w:numId w:val="8"/>
              </w:numPr>
              <w:rPr>
                <w:color w:val="000000"/>
              </w:rPr>
            </w:pPr>
            <w:r>
              <w:rPr>
                <w:color w:val="000000"/>
              </w:rPr>
              <w:t xml:space="preserve">Підприємці Сосницької та сусідніх територіальних громад,  які матимуть комфортні умови для торгівлі – 300 осіб. </w:t>
            </w:r>
          </w:p>
          <w:p w14:paraId="00000269" w14:textId="77777777" w:rsidR="00606265" w:rsidRDefault="0070182D">
            <w:pPr>
              <w:numPr>
                <w:ilvl w:val="0"/>
                <w:numId w:val="8"/>
              </w:numPr>
              <w:rPr>
                <w:color w:val="000000"/>
              </w:rPr>
            </w:pPr>
            <w:r>
              <w:rPr>
                <w:color w:val="000000"/>
              </w:rPr>
              <w:t xml:space="preserve">Власники особистих селянських господарств, які матимуть змогу продавати свою продукцію – 200 </w:t>
            </w:r>
            <w:r>
              <w:rPr>
                <w:color w:val="000000"/>
              </w:rPr>
              <w:t xml:space="preserve">осіб.  </w:t>
            </w:r>
          </w:p>
          <w:p w14:paraId="0000026A" w14:textId="77777777" w:rsidR="00606265" w:rsidRDefault="0070182D">
            <w:pPr>
              <w:numPr>
                <w:ilvl w:val="0"/>
                <w:numId w:val="8"/>
              </w:numPr>
              <w:rPr>
                <w:color w:val="000000"/>
              </w:rPr>
            </w:pPr>
            <w:r>
              <w:rPr>
                <w:color w:val="000000"/>
              </w:rPr>
              <w:t>Туристи, які відвідують громаду та матимуть змогу купити місцеву продукцію – 2,5 тис. осіб на рік.</w:t>
            </w:r>
          </w:p>
        </w:tc>
      </w:tr>
      <w:tr w:rsidR="00606265" w14:paraId="657A194C" w14:textId="77777777">
        <w:tc>
          <w:tcPr>
            <w:tcW w:w="3185" w:type="dxa"/>
          </w:tcPr>
          <w:p w14:paraId="0000026B" w14:textId="77777777" w:rsidR="00606265" w:rsidRDefault="0070182D">
            <w:pPr>
              <w:rPr>
                <w:b/>
                <w:color w:val="000000"/>
              </w:rPr>
            </w:pPr>
            <w:r>
              <w:rPr>
                <w:b/>
                <w:color w:val="000000"/>
              </w:rPr>
              <w:t xml:space="preserve">6. Опис проблеми або потреби, на вирішення якої спрямований </w:t>
            </w:r>
            <w:proofErr w:type="spellStart"/>
            <w:r>
              <w:rPr>
                <w:b/>
                <w:color w:val="000000"/>
              </w:rPr>
              <w:t>проєкт</w:t>
            </w:r>
            <w:proofErr w:type="spellEnd"/>
          </w:p>
        </w:tc>
        <w:tc>
          <w:tcPr>
            <w:tcW w:w="6096" w:type="dxa"/>
          </w:tcPr>
          <w:p w14:paraId="0000026C" w14:textId="77777777" w:rsidR="00606265" w:rsidRDefault="0070182D">
            <w:pPr>
              <w:jc w:val="both"/>
            </w:pPr>
            <w:r>
              <w:rPr>
                <w:color w:val="000000"/>
              </w:rPr>
              <w:t>На даний момент, у громаді діє ринок, розташований в центрі селища Сосниця, на як</w:t>
            </w:r>
            <w:r>
              <w:rPr>
                <w:color w:val="000000"/>
              </w:rPr>
              <w:t>ому щоденно працюють 25 місцевих підприємців та близько 75, які працюють несистематично (</w:t>
            </w:r>
            <w:r>
              <w:t xml:space="preserve">фермери, власники ОСГ, приватні підприємці з сусідніх громад, які торгують на площі раз на тиждень). </w:t>
            </w:r>
          </w:p>
          <w:p w14:paraId="0000026D" w14:textId="77777777" w:rsidR="00606265" w:rsidRDefault="00606265">
            <w:pPr>
              <w:jc w:val="both"/>
            </w:pPr>
          </w:p>
          <w:p w14:paraId="0000026E" w14:textId="77777777" w:rsidR="00606265" w:rsidRDefault="0070182D">
            <w:pPr>
              <w:jc w:val="both"/>
              <w:rPr>
                <w:color w:val="000000"/>
              </w:rPr>
            </w:pPr>
            <w:r>
              <w:rPr>
                <w:color w:val="000000"/>
              </w:rPr>
              <w:t xml:space="preserve">Діючий ринок в нинішньому стані, не повністю </w:t>
            </w:r>
            <w:proofErr w:type="spellStart"/>
            <w:r>
              <w:rPr>
                <w:color w:val="000000"/>
              </w:rPr>
              <w:t>задовільняє</w:t>
            </w:r>
            <w:proofErr w:type="spellEnd"/>
            <w:r>
              <w:rPr>
                <w:color w:val="000000"/>
              </w:rPr>
              <w:t xml:space="preserve"> потреби</w:t>
            </w:r>
            <w:r>
              <w:rPr>
                <w:color w:val="000000"/>
              </w:rPr>
              <w:t xml:space="preserve"> підприємців та відвідувачів.  І хоча, в рамках реалізації </w:t>
            </w:r>
            <w:proofErr w:type="spellStart"/>
            <w:r>
              <w:rPr>
                <w:color w:val="000000"/>
              </w:rPr>
              <w:t>проєкту</w:t>
            </w:r>
            <w:proofErr w:type="spellEnd"/>
            <w:r>
              <w:rPr>
                <w:color w:val="000000"/>
              </w:rPr>
              <w:t xml:space="preserve"> місцевого економічного розвитку за підтримки Програми DOBRE, було закуплено 5 </w:t>
            </w:r>
            <w:proofErr w:type="spellStart"/>
            <w:r>
              <w:rPr>
                <w:color w:val="000000"/>
              </w:rPr>
              <w:t>МАФів</w:t>
            </w:r>
            <w:proofErr w:type="spellEnd"/>
            <w:r>
              <w:rPr>
                <w:color w:val="000000"/>
              </w:rPr>
              <w:t xml:space="preserve"> та </w:t>
            </w:r>
            <w:proofErr w:type="spellStart"/>
            <w:r>
              <w:rPr>
                <w:color w:val="000000"/>
              </w:rPr>
              <w:t>велопарковку</w:t>
            </w:r>
            <w:proofErr w:type="spellEnd"/>
            <w:r>
              <w:rPr>
                <w:color w:val="000000"/>
              </w:rPr>
              <w:t xml:space="preserve">, ринок потребує завершення облаштування для того, щоб відповідати всім санітарним нормам </w:t>
            </w:r>
            <w:r>
              <w:rPr>
                <w:color w:val="000000"/>
              </w:rPr>
              <w:t xml:space="preserve">та забезпечити комфортні та безпечні умови торгівлі. </w:t>
            </w:r>
          </w:p>
          <w:p w14:paraId="0000026F" w14:textId="77777777" w:rsidR="00606265" w:rsidRDefault="00606265">
            <w:pPr>
              <w:jc w:val="both"/>
            </w:pPr>
          </w:p>
          <w:p w14:paraId="00000270" w14:textId="77777777" w:rsidR="00606265" w:rsidRDefault="0070182D">
            <w:pPr>
              <w:jc w:val="both"/>
            </w:pPr>
            <w:r>
              <w:t xml:space="preserve">Відсутність комунікацій (вода, каналізація, часткова електроенергія) гальмує розвиток бізнесу підприємців, які працюють на ринку, та загалом негативно впливає на </w:t>
            </w:r>
            <w:r>
              <w:lastRenderedPageBreak/>
              <w:t>епідеміологічну безпеку. Як наслідок, -</w:t>
            </w:r>
            <w:r>
              <w:t xml:space="preserve"> підприємці, а відтак і місцевий бюджет, </w:t>
            </w:r>
            <w:proofErr w:type="spellStart"/>
            <w:r>
              <w:t>недоотримують</w:t>
            </w:r>
            <w:proofErr w:type="spellEnd"/>
            <w:r>
              <w:t xml:space="preserve"> потенційні прибутки, а споживачі поступово відмовляються від покупок на ринку на користь стаціонарних закладів торгівлі. </w:t>
            </w:r>
          </w:p>
          <w:p w14:paraId="00000271" w14:textId="77777777" w:rsidR="00606265" w:rsidRDefault="00606265">
            <w:pPr>
              <w:jc w:val="both"/>
            </w:pPr>
          </w:p>
          <w:sdt>
            <w:sdtPr>
              <w:tag w:val="goog_rdk_604"/>
              <w:id w:val="-819738585"/>
            </w:sdtPr>
            <w:sdtEndPr/>
            <w:sdtContent>
              <w:p w14:paraId="00000272" w14:textId="77777777" w:rsidR="00606265" w:rsidRDefault="0070182D">
                <w:pPr>
                  <w:jc w:val="both"/>
                  <w:rPr>
                    <w:ins w:id="669" w:author="Petro Lazarchuk" w:date="2024-12-04T16:51:00Z"/>
                    <w:color w:val="000000"/>
                  </w:rPr>
                </w:pPr>
                <w:r>
                  <w:rPr>
                    <w:color w:val="000000"/>
                  </w:rPr>
                  <w:t>Разом з тим, для підприємців громади, торгівля на місцевому ринку є сталим дже</w:t>
                </w:r>
                <w:r>
                  <w:rPr>
                    <w:color w:val="000000"/>
                  </w:rPr>
                  <w:t xml:space="preserve">релом отримання прибутку. На ринку, мешканці сільських  населених пунктів мають можливість реалізовувати  надлишки с/г продукції власного виробництва за прийнятною для споживачів ціною та високою якістю. Тому, для нашої громади, збереження та модернізація </w:t>
                </w:r>
                <w:r>
                  <w:rPr>
                    <w:color w:val="000000"/>
                  </w:rPr>
                  <w:t>місцевого ринку є надзвичайно важливим завданням</w:t>
                </w:r>
                <w:sdt>
                  <w:sdtPr>
                    <w:tag w:val="goog_rdk_600"/>
                    <w:id w:val="883448151"/>
                  </w:sdtPr>
                  <w:sdtEndPr/>
                  <w:sdtContent>
                    <w:ins w:id="670" w:author="Petro Lazarchuk" w:date="2024-12-04T16:50:00Z">
                      <w:r>
                        <w:rPr>
                          <w:color w:val="000000"/>
                        </w:rPr>
                        <w:t xml:space="preserve"> </w:t>
                      </w:r>
                      <w:proofErr w:type="spellStart"/>
                      <w:r>
                        <w:rPr>
                          <w:color w:val="000000"/>
                        </w:rPr>
                        <w:t>та</w:t>
                      </w:r>
                    </w:ins>
                  </w:sdtContent>
                </w:sdt>
                <w:sdt>
                  <w:sdtPr>
                    <w:tag w:val="goog_rdk_601"/>
                    <w:id w:val="-976299076"/>
                  </w:sdtPr>
                  <w:sdtEndPr/>
                  <w:sdtContent>
                    <w:del w:id="671" w:author="Petro Lazarchuk" w:date="2024-12-04T16:50:00Z">
                      <w:r>
                        <w:rPr>
                          <w:color w:val="000000"/>
                        </w:rPr>
                        <w:delText xml:space="preserve"> </w:delText>
                      </w:r>
                    </w:del>
                  </w:sdtContent>
                </w:sdt>
                <w:sdt>
                  <w:sdtPr>
                    <w:tag w:val="goog_rdk_602"/>
                    <w:id w:val="572474314"/>
                  </w:sdtPr>
                  <w:sdtEndPr/>
                  <w:sdtContent>
                    <w:ins w:id="672" w:author="Petro Lazarchuk" w:date="2024-12-04T16:50:00Z">
                      <w:r>
                        <w:rPr>
                          <w:color w:val="000000"/>
                        </w:rPr>
                        <w:t>внеском</w:t>
                      </w:r>
                      <w:proofErr w:type="spellEnd"/>
                      <w:r>
                        <w:rPr>
                          <w:color w:val="000000"/>
                        </w:rPr>
                        <w:t xml:space="preserve"> у продуктову безпеку</w:t>
                      </w:r>
                    </w:ins>
                  </w:sdtContent>
                </w:sdt>
                <w:r>
                  <w:rPr>
                    <w:color w:val="000000"/>
                  </w:rPr>
                  <w:t xml:space="preserve">. </w:t>
                </w:r>
                <w:sdt>
                  <w:sdtPr>
                    <w:tag w:val="goog_rdk_603"/>
                    <w:id w:val="32862220"/>
                  </w:sdtPr>
                  <w:sdtEndPr/>
                  <w:sdtContent/>
                </w:sdt>
              </w:p>
            </w:sdtContent>
          </w:sdt>
          <w:sdt>
            <w:sdtPr>
              <w:tag w:val="goog_rdk_606"/>
              <w:id w:val="1860234024"/>
            </w:sdtPr>
            <w:sdtEndPr/>
            <w:sdtContent>
              <w:p w14:paraId="00000273" w14:textId="77777777" w:rsidR="00606265" w:rsidRDefault="0070182D">
                <w:pPr>
                  <w:jc w:val="both"/>
                  <w:rPr>
                    <w:ins w:id="673" w:author="Petro Lazarchuk" w:date="2024-12-04T16:51:00Z"/>
                    <w:color w:val="000000"/>
                  </w:rPr>
                </w:pPr>
                <w:sdt>
                  <w:sdtPr>
                    <w:tag w:val="goog_rdk_605"/>
                    <w:id w:val="-542749639"/>
                  </w:sdtPr>
                  <w:sdtEndPr/>
                  <w:sdtContent/>
                </w:sdt>
              </w:p>
            </w:sdtContent>
          </w:sdt>
          <w:p w14:paraId="00000274" w14:textId="77777777" w:rsidR="00606265" w:rsidRDefault="0070182D">
            <w:pPr>
              <w:jc w:val="both"/>
              <w:rPr>
                <w:color w:val="000000"/>
              </w:rPr>
            </w:pPr>
            <w:r>
              <w:rPr>
                <w:color w:val="000000"/>
              </w:rPr>
              <w:t xml:space="preserve">Реалізація цього завдання, дозволить модернізувати та розширити важливий канал збуту продукції місцевих виробників та загалом позитивно впливатиме на розвиток підприємницької активності у громаді.  </w:t>
            </w:r>
          </w:p>
        </w:tc>
      </w:tr>
      <w:tr w:rsidR="00606265" w14:paraId="18296B7A" w14:textId="77777777">
        <w:tc>
          <w:tcPr>
            <w:tcW w:w="3185" w:type="dxa"/>
          </w:tcPr>
          <w:p w14:paraId="00000275" w14:textId="77777777" w:rsidR="00606265" w:rsidRDefault="0070182D">
            <w:pPr>
              <w:rPr>
                <w:b/>
                <w:color w:val="000000"/>
              </w:rPr>
            </w:pPr>
            <w:r>
              <w:rPr>
                <w:b/>
                <w:color w:val="000000"/>
              </w:rPr>
              <w:lastRenderedPageBreak/>
              <w:t xml:space="preserve">7. Доцільність </w:t>
            </w:r>
            <w:proofErr w:type="spellStart"/>
            <w:r>
              <w:rPr>
                <w:b/>
                <w:color w:val="000000"/>
              </w:rPr>
              <w:t>проєкту</w:t>
            </w:r>
            <w:proofErr w:type="spellEnd"/>
          </w:p>
        </w:tc>
        <w:tc>
          <w:tcPr>
            <w:tcW w:w="6096" w:type="dxa"/>
          </w:tcPr>
          <w:p w14:paraId="00000276" w14:textId="77777777" w:rsidR="00606265" w:rsidRDefault="0070182D">
            <w:pPr>
              <w:ind w:right="46"/>
              <w:jc w:val="both"/>
            </w:pPr>
            <w:r>
              <w:t xml:space="preserve">Доцільність </w:t>
            </w:r>
            <w:proofErr w:type="spellStart"/>
            <w:r>
              <w:t>проєкту</w:t>
            </w:r>
            <w:proofErr w:type="spellEnd"/>
            <w:r>
              <w:t xml:space="preserve"> полягає у тому, що на даній території вже діє торгівля, а належне облаштування ринку дозволить створити комфортні та безпечні умови для підприємців та відвідувачів. Реалізація </w:t>
            </w:r>
            <w:proofErr w:type="spellStart"/>
            <w:r>
              <w:t>проєкту</w:t>
            </w:r>
            <w:proofErr w:type="spellEnd"/>
            <w:r>
              <w:t xml:space="preserve"> сприятиме підвищенню економічної ефективності ринку </w:t>
            </w:r>
            <w:r>
              <w:t>для самих підприємців та громади.</w:t>
            </w:r>
          </w:p>
          <w:p w14:paraId="00000277" w14:textId="77777777" w:rsidR="00606265" w:rsidRDefault="0070182D">
            <w:pPr>
              <w:ind w:right="46"/>
              <w:jc w:val="both"/>
            </w:pPr>
            <w:r>
              <w:t>Оновлений ринок слугуватиме  місцем проведення можливих тематичних ярмарків, буде потенційно привабливим для туристів та гостей селища, де можна буде придбати продукти місцевих виробників.</w:t>
            </w:r>
          </w:p>
        </w:tc>
      </w:tr>
      <w:tr w:rsidR="00606265" w14:paraId="080CEC42" w14:textId="77777777">
        <w:tc>
          <w:tcPr>
            <w:tcW w:w="3185" w:type="dxa"/>
          </w:tcPr>
          <w:p w14:paraId="00000278" w14:textId="77777777" w:rsidR="00606265" w:rsidRDefault="0070182D">
            <w:pPr>
              <w:rPr>
                <w:b/>
                <w:color w:val="000000"/>
              </w:rPr>
            </w:pPr>
            <w:r>
              <w:rPr>
                <w:b/>
                <w:color w:val="000000"/>
              </w:rPr>
              <w:t xml:space="preserve">8. Опис </w:t>
            </w:r>
            <w:proofErr w:type="spellStart"/>
            <w:r>
              <w:rPr>
                <w:b/>
                <w:color w:val="000000"/>
              </w:rPr>
              <w:t>проєкту</w:t>
            </w:r>
            <w:proofErr w:type="spellEnd"/>
          </w:p>
        </w:tc>
        <w:tc>
          <w:tcPr>
            <w:tcW w:w="6096" w:type="dxa"/>
          </w:tcPr>
          <w:p w14:paraId="00000279" w14:textId="77777777" w:rsidR="00606265" w:rsidRDefault="0070182D">
            <w:pPr>
              <w:pBdr>
                <w:between w:val="nil"/>
              </w:pBdr>
              <w:jc w:val="both"/>
            </w:pPr>
            <w:r>
              <w:t>В межах реалізац</w:t>
            </w:r>
            <w:r>
              <w:t xml:space="preserve">ії </w:t>
            </w:r>
            <w:proofErr w:type="spellStart"/>
            <w:r>
              <w:t>проєкту</w:t>
            </w:r>
            <w:proofErr w:type="spellEnd"/>
            <w:r>
              <w:t xml:space="preserve"> передбачається: </w:t>
            </w:r>
          </w:p>
          <w:p w14:paraId="0000027A" w14:textId="77777777" w:rsidR="00606265" w:rsidRDefault="0070182D">
            <w:pPr>
              <w:numPr>
                <w:ilvl w:val="0"/>
                <w:numId w:val="16"/>
              </w:numPr>
              <w:pBdr>
                <w:between w:val="nil"/>
              </w:pBdr>
              <w:jc w:val="both"/>
            </w:pPr>
            <w:r>
              <w:t>проведення інженерних комунікацій (світло, водопостачання, облаштування вбиральні);</w:t>
            </w:r>
          </w:p>
          <w:p w14:paraId="0000027B" w14:textId="77777777" w:rsidR="00606265" w:rsidRDefault="0070182D">
            <w:pPr>
              <w:numPr>
                <w:ilvl w:val="0"/>
                <w:numId w:val="16"/>
              </w:numPr>
              <w:pBdr>
                <w:between w:val="nil"/>
              </w:pBdr>
              <w:jc w:val="both"/>
            </w:pPr>
            <w:r>
              <w:t xml:space="preserve">облаштування території ринкової зони (тротуар, </w:t>
            </w:r>
            <w:proofErr w:type="spellStart"/>
            <w:r>
              <w:t>паркувальні</w:t>
            </w:r>
            <w:proofErr w:type="spellEnd"/>
            <w:r>
              <w:t xml:space="preserve"> обмежувачі, встановлення урн для сміття, тощо);</w:t>
            </w:r>
          </w:p>
          <w:p w14:paraId="0000027C" w14:textId="77777777" w:rsidR="00606265" w:rsidRDefault="0070182D">
            <w:pPr>
              <w:numPr>
                <w:ilvl w:val="0"/>
                <w:numId w:val="16"/>
              </w:numPr>
              <w:pBdr>
                <w:between w:val="nil"/>
              </w:pBdr>
              <w:jc w:val="both"/>
            </w:pPr>
            <w:r>
              <w:t>ремонт огорожі по периметру території</w:t>
            </w:r>
            <w:r>
              <w:t>;</w:t>
            </w:r>
          </w:p>
          <w:p w14:paraId="0000027D" w14:textId="77777777" w:rsidR="00606265" w:rsidRDefault="0070182D">
            <w:pPr>
              <w:numPr>
                <w:ilvl w:val="0"/>
                <w:numId w:val="16"/>
              </w:numPr>
              <w:pBdr>
                <w:between w:val="nil"/>
              </w:pBdr>
              <w:jc w:val="both"/>
            </w:pPr>
            <w:r>
              <w:t>демонтаж старих та монтаж і встановлення нових торгівельних павільйонів та торгівельних прилавків;</w:t>
            </w:r>
          </w:p>
          <w:p w14:paraId="0000027E" w14:textId="77777777" w:rsidR="00606265" w:rsidRDefault="0070182D">
            <w:pPr>
              <w:numPr>
                <w:ilvl w:val="0"/>
                <w:numId w:val="16"/>
              </w:numPr>
              <w:pBdr>
                <w:between w:val="nil"/>
              </w:pBdr>
              <w:jc w:val="both"/>
            </w:pPr>
            <w:r>
              <w:t xml:space="preserve">облаштування </w:t>
            </w:r>
            <w:proofErr w:type="spellStart"/>
            <w:r>
              <w:t>парковки</w:t>
            </w:r>
            <w:proofErr w:type="spellEnd"/>
            <w:r>
              <w:t xml:space="preserve"> для автомобілів та велосипедів. </w:t>
            </w:r>
          </w:p>
          <w:p w14:paraId="0000027F" w14:textId="77777777" w:rsidR="00606265" w:rsidRDefault="0070182D">
            <w:pPr>
              <w:pBdr>
                <w:between w:val="nil"/>
              </w:pBdr>
              <w:jc w:val="both"/>
            </w:pPr>
            <w:r>
              <w:t>Крім цього, заплановано розробити нову методику управління ринком та залучення нових підприємців з в</w:t>
            </w:r>
            <w:r>
              <w:t xml:space="preserve">икористанням принципів державно-приватного партнерства. </w:t>
            </w:r>
          </w:p>
        </w:tc>
      </w:tr>
      <w:tr w:rsidR="00606265" w14:paraId="72D057A5" w14:textId="77777777">
        <w:tc>
          <w:tcPr>
            <w:tcW w:w="3185" w:type="dxa"/>
          </w:tcPr>
          <w:p w14:paraId="00000280" w14:textId="77777777" w:rsidR="00606265" w:rsidRDefault="0070182D">
            <w:pPr>
              <w:rPr>
                <w:b/>
                <w:color w:val="000000"/>
              </w:rPr>
            </w:pPr>
            <w:r>
              <w:rPr>
                <w:b/>
                <w:color w:val="000000"/>
              </w:rPr>
              <w:t xml:space="preserve">9. Ключові етапи реалізації </w:t>
            </w:r>
            <w:proofErr w:type="spellStart"/>
            <w:r>
              <w:rPr>
                <w:b/>
                <w:color w:val="000000"/>
              </w:rPr>
              <w:t>проєкту</w:t>
            </w:r>
            <w:proofErr w:type="spellEnd"/>
          </w:p>
        </w:tc>
        <w:tc>
          <w:tcPr>
            <w:tcW w:w="6096" w:type="dxa"/>
          </w:tcPr>
          <w:p w14:paraId="00000281" w14:textId="77777777" w:rsidR="00606265" w:rsidRDefault="0070182D">
            <w:pPr>
              <w:rPr>
                <w:color w:val="000000"/>
              </w:rPr>
            </w:pPr>
            <w:r>
              <w:rPr>
                <w:color w:val="000000"/>
              </w:rPr>
              <w:t xml:space="preserve">Основними етапами реалізації </w:t>
            </w:r>
            <w:proofErr w:type="spellStart"/>
            <w:r>
              <w:rPr>
                <w:color w:val="000000"/>
              </w:rPr>
              <w:t>проєкту</w:t>
            </w:r>
            <w:proofErr w:type="spellEnd"/>
            <w:r>
              <w:rPr>
                <w:color w:val="000000"/>
              </w:rPr>
              <w:t xml:space="preserve"> є:</w:t>
            </w:r>
          </w:p>
          <w:p w14:paraId="00000282" w14:textId="77777777" w:rsidR="00606265" w:rsidRDefault="0070182D">
            <w:pPr>
              <w:jc w:val="both"/>
              <w:rPr>
                <w:color w:val="000000"/>
              </w:rPr>
            </w:pPr>
            <w:r>
              <w:rPr>
                <w:color w:val="000000"/>
              </w:rPr>
              <w:t>1. Організаційний</w:t>
            </w:r>
          </w:p>
          <w:p w14:paraId="00000283" w14:textId="77777777" w:rsidR="00606265" w:rsidRDefault="0070182D">
            <w:pPr>
              <w:jc w:val="both"/>
              <w:rPr>
                <w:color w:val="000000"/>
              </w:rPr>
            </w:pPr>
            <w:r>
              <w:rPr>
                <w:color w:val="000000"/>
              </w:rPr>
              <w:t>3. Етап впровадження</w:t>
            </w:r>
          </w:p>
          <w:p w14:paraId="00000284" w14:textId="77777777" w:rsidR="00606265" w:rsidRDefault="0070182D">
            <w:pPr>
              <w:rPr>
                <w:color w:val="000000"/>
              </w:rPr>
            </w:pPr>
            <w:r>
              <w:rPr>
                <w:color w:val="000000"/>
              </w:rPr>
              <w:t>4. Завершальний</w:t>
            </w:r>
          </w:p>
        </w:tc>
      </w:tr>
      <w:tr w:rsidR="00606265" w14:paraId="3DBF5392" w14:textId="77777777">
        <w:tc>
          <w:tcPr>
            <w:tcW w:w="3185" w:type="dxa"/>
          </w:tcPr>
          <w:p w14:paraId="00000285" w14:textId="77777777" w:rsidR="00606265" w:rsidRDefault="0070182D">
            <w:pPr>
              <w:rPr>
                <w:b/>
                <w:color w:val="000000"/>
              </w:rPr>
            </w:pPr>
            <w:r>
              <w:rPr>
                <w:b/>
                <w:color w:val="000000"/>
              </w:rPr>
              <w:t xml:space="preserve">10. Заходи </w:t>
            </w:r>
            <w:proofErr w:type="spellStart"/>
            <w:r>
              <w:rPr>
                <w:b/>
                <w:color w:val="000000"/>
              </w:rPr>
              <w:t>проєкту</w:t>
            </w:r>
            <w:proofErr w:type="spellEnd"/>
          </w:p>
        </w:tc>
        <w:tc>
          <w:tcPr>
            <w:tcW w:w="6096" w:type="dxa"/>
          </w:tcPr>
          <w:p w14:paraId="00000286" w14:textId="77777777" w:rsidR="00606265" w:rsidRDefault="0070182D">
            <w:pPr>
              <w:jc w:val="both"/>
              <w:rPr>
                <w:color w:val="000000"/>
              </w:rPr>
            </w:pPr>
            <w:r>
              <w:rPr>
                <w:b/>
                <w:color w:val="000000"/>
              </w:rPr>
              <w:t>Етап 1. Організаційний</w:t>
            </w:r>
          </w:p>
          <w:p w14:paraId="00000287" w14:textId="77777777" w:rsidR="00606265" w:rsidRDefault="0070182D">
            <w:pPr>
              <w:jc w:val="both"/>
              <w:rPr>
                <w:color w:val="000000"/>
              </w:rPr>
            </w:pPr>
            <w:r>
              <w:rPr>
                <w:color w:val="000000"/>
              </w:rPr>
              <w:t xml:space="preserve">1.2 Визначити відповідальну особу за реалізацію </w:t>
            </w:r>
            <w:proofErr w:type="spellStart"/>
            <w:r>
              <w:rPr>
                <w:color w:val="000000"/>
              </w:rPr>
              <w:t>проєкту</w:t>
            </w:r>
            <w:proofErr w:type="spellEnd"/>
            <w:r>
              <w:rPr>
                <w:color w:val="000000"/>
              </w:rPr>
              <w:t>.</w:t>
            </w:r>
          </w:p>
          <w:p w14:paraId="00000288" w14:textId="77777777" w:rsidR="00606265" w:rsidRDefault="0070182D">
            <w:pPr>
              <w:rPr>
                <w:color w:val="000000"/>
              </w:rPr>
            </w:pPr>
            <w:r>
              <w:rPr>
                <w:color w:val="000000"/>
              </w:rPr>
              <w:t>1.2. Провести засідання робочої групи для визначення варіантів облаштування ринку.</w:t>
            </w:r>
          </w:p>
          <w:p w14:paraId="00000289" w14:textId="77777777" w:rsidR="00606265" w:rsidRDefault="0070182D">
            <w:pPr>
              <w:rPr>
                <w:color w:val="000000"/>
              </w:rPr>
            </w:pPr>
            <w:r>
              <w:rPr>
                <w:color w:val="000000"/>
              </w:rPr>
              <w:t xml:space="preserve">1.3. Висвітлити на веб-сайті громади </w:t>
            </w:r>
            <w:proofErr w:type="spellStart"/>
            <w:r>
              <w:rPr>
                <w:color w:val="000000"/>
              </w:rPr>
              <w:t>проєкт</w:t>
            </w:r>
            <w:proofErr w:type="spellEnd"/>
            <w:r>
              <w:rPr>
                <w:color w:val="000000"/>
              </w:rPr>
              <w:t xml:space="preserve"> реконструкції ринку для ознайомлення мешканців, провести збір зауважень </w:t>
            </w:r>
            <w:r>
              <w:rPr>
                <w:color w:val="000000"/>
              </w:rPr>
              <w:t>та пропозицій.</w:t>
            </w:r>
          </w:p>
          <w:p w14:paraId="0000028A" w14:textId="77777777" w:rsidR="00606265" w:rsidRDefault="0070182D">
            <w:pPr>
              <w:rPr>
                <w:color w:val="000000"/>
              </w:rPr>
            </w:pPr>
            <w:r>
              <w:rPr>
                <w:b/>
                <w:color w:val="000000"/>
              </w:rPr>
              <w:t xml:space="preserve">Етап 2. Впровадження </w:t>
            </w:r>
            <w:proofErr w:type="spellStart"/>
            <w:r>
              <w:rPr>
                <w:b/>
                <w:color w:val="000000"/>
              </w:rPr>
              <w:t>проєкту</w:t>
            </w:r>
            <w:proofErr w:type="spellEnd"/>
          </w:p>
          <w:p w14:paraId="0000028B" w14:textId="77777777" w:rsidR="00606265" w:rsidRDefault="0070182D">
            <w:pPr>
              <w:rPr>
                <w:color w:val="000000"/>
              </w:rPr>
            </w:pPr>
            <w:r>
              <w:rPr>
                <w:color w:val="000000"/>
              </w:rPr>
              <w:lastRenderedPageBreak/>
              <w:t xml:space="preserve">2.1. Розробити </w:t>
            </w:r>
            <w:proofErr w:type="spellStart"/>
            <w:r>
              <w:rPr>
                <w:color w:val="000000"/>
              </w:rPr>
              <w:t>проєктно</w:t>
            </w:r>
            <w:proofErr w:type="spellEnd"/>
            <w:r>
              <w:rPr>
                <w:color w:val="000000"/>
              </w:rPr>
              <w:t>-кошторисну документацію з реконструкції ринку</w:t>
            </w:r>
          </w:p>
          <w:p w14:paraId="0000028C" w14:textId="77777777" w:rsidR="00606265" w:rsidRDefault="0070182D">
            <w:pPr>
              <w:rPr>
                <w:color w:val="000000"/>
              </w:rPr>
            </w:pPr>
            <w:r>
              <w:rPr>
                <w:color w:val="000000"/>
              </w:rPr>
              <w:t xml:space="preserve">2.2. Затвердити </w:t>
            </w:r>
            <w:proofErr w:type="spellStart"/>
            <w:r>
              <w:rPr>
                <w:color w:val="000000"/>
              </w:rPr>
              <w:t>проєктно</w:t>
            </w:r>
            <w:proofErr w:type="spellEnd"/>
            <w:r>
              <w:rPr>
                <w:color w:val="000000"/>
              </w:rPr>
              <w:t>-кошторисну документацію</w:t>
            </w:r>
          </w:p>
          <w:p w14:paraId="0000028D" w14:textId="77777777" w:rsidR="00606265" w:rsidRDefault="0070182D">
            <w:pPr>
              <w:rPr>
                <w:color w:val="000000"/>
              </w:rPr>
            </w:pPr>
            <w:r>
              <w:rPr>
                <w:color w:val="000000"/>
              </w:rPr>
              <w:t>2.3. Провести, в установленому Законом порядку, процедури закупівлі товарів та послуг необхід</w:t>
            </w:r>
            <w:r>
              <w:rPr>
                <w:color w:val="000000"/>
              </w:rPr>
              <w:t>них для реконструкції ринку</w:t>
            </w:r>
          </w:p>
          <w:p w14:paraId="0000028E" w14:textId="77777777" w:rsidR="00606265" w:rsidRDefault="0070182D">
            <w:pPr>
              <w:rPr>
                <w:color w:val="000000"/>
              </w:rPr>
            </w:pPr>
            <w:r>
              <w:rPr>
                <w:color w:val="000000"/>
              </w:rPr>
              <w:t>2.4. Провести реконструкцію ринку з влаштуванням місць для торгівлі, паркування автомобілів.</w:t>
            </w:r>
          </w:p>
          <w:p w14:paraId="0000028F" w14:textId="77777777" w:rsidR="00606265" w:rsidRDefault="0070182D">
            <w:pPr>
              <w:rPr>
                <w:color w:val="000000"/>
              </w:rPr>
            </w:pPr>
            <w:r>
              <w:rPr>
                <w:color w:val="000000"/>
              </w:rPr>
              <w:t>2.5. Розробити та затвердити правила здійснення торгівлі та правила функціонування ринку.</w:t>
            </w:r>
          </w:p>
          <w:p w14:paraId="00000290" w14:textId="77777777" w:rsidR="00606265" w:rsidRDefault="0070182D">
            <w:pPr>
              <w:rPr>
                <w:color w:val="000000"/>
              </w:rPr>
            </w:pPr>
            <w:r>
              <w:rPr>
                <w:b/>
                <w:color w:val="000000"/>
              </w:rPr>
              <w:t>Етап 3. Завершальний</w:t>
            </w:r>
          </w:p>
          <w:p w14:paraId="00000291" w14:textId="77777777" w:rsidR="00606265" w:rsidRDefault="0070182D">
            <w:pPr>
              <w:rPr>
                <w:color w:val="000000"/>
              </w:rPr>
            </w:pPr>
            <w:r>
              <w:rPr>
                <w:color w:val="000000"/>
              </w:rPr>
              <w:t>3.1. Провести урочисте в</w:t>
            </w:r>
            <w:r>
              <w:rPr>
                <w:color w:val="000000"/>
              </w:rPr>
              <w:t>ідкриття ринку</w:t>
            </w:r>
          </w:p>
          <w:p w14:paraId="00000292" w14:textId="77777777" w:rsidR="00606265" w:rsidRDefault="0070182D">
            <w:pPr>
              <w:rPr>
                <w:color w:val="000000"/>
              </w:rPr>
            </w:pPr>
            <w:r>
              <w:rPr>
                <w:color w:val="000000"/>
              </w:rPr>
              <w:t xml:space="preserve">3.2. Підготувати звіт про реалізацію </w:t>
            </w:r>
            <w:proofErr w:type="spellStart"/>
            <w:r>
              <w:rPr>
                <w:color w:val="000000"/>
              </w:rPr>
              <w:t>проєкту</w:t>
            </w:r>
            <w:proofErr w:type="spellEnd"/>
          </w:p>
        </w:tc>
      </w:tr>
      <w:tr w:rsidR="00606265" w14:paraId="664B65A9" w14:textId="77777777">
        <w:tc>
          <w:tcPr>
            <w:tcW w:w="3185" w:type="dxa"/>
          </w:tcPr>
          <w:p w14:paraId="00000293" w14:textId="77777777" w:rsidR="00606265" w:rsidRDefault="0070182D">
            <w:pPr>
              <w:rPr>
                <w:b/>
                <w:color w:val="000000"/>
              </w:rPr>
            </w:pPr>
            <w:r>
              <w:rPr>
                <w:b/>
                <w:color w:val="000000"/>
              </w:rPr>
              <w:lastRenderedPageBreak/>
              <w:t xml:space="preserve">11. Очікувані результати від реалізації </w:t>
            </w:r>
            <w:proofErr w:type="spellStart"/>
            <w:r>
              <w:rPr>
                <w:b/>
                <w:color w:val="000000"/>
              </w:rPr>
              <w:t>проєкту</w:t>
            </w:r>
            <w:proofErr w:type="spellEnd"/>
            <w:r>
              <w:rPr>
                <w:b/>
                <w:color w:val="000000"/>
              </w:rPr>
              <w:t xml:space="preserve"> (кількісні та якісні). </w:t>
            </w:r>
          </w:p>
          <w:p w14:paraId="00000294" w14:textId="77777777" w:rsidR="00606265" w:rsidRDefault="00606265">
            <w:pPr>
              <w:rPr>
                <w:b/>
                <w:color w:val="000000"/>
              </w:rPr>
            </w:pPr>
          </w:p>
          <w:p w14:paraId="00000295" w14:textId="77777777" w:rsidR="00606265" w:rsidRDefault="00606265">
            <w:pPr>
              <w:rPr>
                <w:b/>
                <w:color w:val="000000"/>
              </w:rPr>
            </w:pPr>
          </w:p>
        </w:tc>
        <w:tc>
          <w:tcPr>
            <w:tcW w:w="6096" w:type="dxa"/>
          </w:tcPr>
          <w:p w14:paraId="00000296" w14:textId="77777777" w:rsidR="00606265" w:rsidRDefault="0070182D">
            <w:pPr>
              <w:rPr>
                <w:b/>
                <w:color w:val="000000"/>
              </w:rPr>
            </w:pPr>
            <w:r>
              <w:rPr>
                <w:b/>
                <w:color w:val="000000"/>
              </w:rPr>
              <w:t xml:space="preserve">Кількісні результати </w:t>
            </w:r>
            <w:proofErr w:type="spellStart"/>
            <w:r>
              <w:rPr>
                <w:b/>
                <w:color w:val="000000"/>
              </w:rPr>
              <w:t>проєкту</w:t>
            </w:r>
            <w:proofErr w:type="spellEnd"/>
            <w:r>
              <w:rPr>
                <w:b/>
                <w:color w:val="000000"/>
              </w:rPr>
              <w:t>:</w:t>
            </w:r>
          </w:p>
          <w:p w14:paraId="00000297" w14:textId="77777777" w:rsidR="00606265" w:rsidRDefault="0070182D">
            <w:pPr>
              <w:numPr>
                <w:ilvl w:val="0"/>
                <w:numId w:val="22"/>
              </w:numPr>
              <w:pBdr>
                <w:top w:val="nil"/>
                <w:left w:val="nil"/>
                <w:bottom w:val="nil"/>
                <w:right w:val="nil"/>
                <w:between w:val="nil"/>
              </w:pBdr>
              <w:ind w:left="649"/>
              <w:rPr>
                <w:color w:val="000000"/>
              </w:rPr>
            </w:pPr>
            <w:r>
              <w:rPr>
                <w:color w:val="000000"/>
              </w:rPr>
              <w:t xml:space="preserve">Облаштовано </w:t>
            </w:r>
            <w:proofErr w:type="spellStart"/>
            <w:r>
              <w:rPr>
                <w:color w:val="000000"/>
              </w:rPr>
              <w:t>паркувальні</w:t>
            </w:r>
            <w:proofErr w:type="spellEnd"/>
            <w:r>
              <w:rPr>
                <w:color w:val="000000"/>
              </w:rPr>
              <w:t xml:space="preserve"> місця на 40 автомобілів. </w:t>
            </w:r>
          </w:p>
          <w:p w14:paraId="00000298" w14:textId="77777777" w:rsidR="00606265" w:rsidRDefault="0070182D">
            <w:pPr>
              <w:numPr>
                <w:ilvl w:val="0"/>
                <w:numId w:val="22"/>
              </w:numPr>
              <w:pBdr>
                <w:top w:val="nil"/>
                <w:left w:val="nil"/>
                <w:bottom w:val="nil"/>
                <w:right w:val="nil"/>
                <w:between w:val="nil"/>
              </w:pBdr>
              <w:ind w:left="649"/>
              <w:rPr>
                <w:color w:val="000000"/>
              </w:rPr>
            </w:pPr>
            <w:r>
              <w:rPr>
                <w:color w:val="000000"/>
              </w:rPr>
              <w:t>Створено нові місця торгівлі- 55.</w:t>
            </w:r>
          </w:p>
          <w:p w14:paraId="00000299" w14:textId="77777777" w:rsidR="00606265" w:rsidRDefault="0070182D">
            <w:pPr>
              <w:numPr>
                <w:ilvl w:val="0"/>
                <w:numId w:val="22"/>
              </w:numPr>
              <w:pBdr>
                <w:top w:val="nil"/>
                <w:left w:val="nil"/>
                <w:bottom w:val="nil"/>
                <w:right w:val="nil"/>
                <w:between w:val="nil"/>
              </w:pBdr>
              <w:ind w:left="649"/>
              <w:rPr>
                <w:color w:val="000000"/>
              </w:rPr>
            </w:pPr>
            <w:r>
              <w:rPr>
                <w:color w:val="000000"/>
              </w:rPr>
              <w:t>Відремонтовано 150 м. п. огорожі.</w:t>
            </w:r>
          </w:p>
          <w:p w14:paraId="0000029A" w14:textId="77777777" w:rsidR="00606265" w:rsidRDefault="0070182D">
            <w:pPr>
              <w:numPr>
                <w:ilvl w:val="0"/>
                <w:numId w:val="22"/>
              </w:numPr>
              <w:pBdr>
                <w:top w:val="nil"/>
                <w:left w:val="nil"/>
                <w:bottom w:val="nil"/>
                <w:right w:val="nil"/>
                <w:between w:val="nil"/>
              </w:pBdr>
              <w:ind w:left="649"/>
            </w:pPr>
            <w:r>
              <w:t>відремонтовано 1 громадську вбиральню</w:t>
            </w:r>
          </w:p>
          <w:p w14:paraId="0000029B" w14:textId="77777777" w:rsidR="00606265" w:rsidRDefault="0070182D">
            <w:pPr>
              <w:numPr>
                <w:ilvl w:val="0"/>
                <w:numId w:val="22"/>
              </w:numPr>
              <w:pBdr>
                <w:top w:val="nil"/>
                <w:left w:val="nil"/>
                <w:bottom w:val="nil"/>
                <w:right w:val="nil"/>
                <w:between w:val="nil"/>
              </w:pBdr>
              <w:ind w:left="649"/>
            </w:pPr>
            <w:r>
              <w:t xml:space="preserve">влаштовано комунікації </w:t>
            </w:r>
            <w:proofErr w:type="spellStart"/>
            <w:r>
              <w:t>електро</w:t>
            </w:r>
            <w:proofErr w:type="spellEnd"/>
            <w:r>
              <w:t xml:space="preserve"> і водопостачання, та водовідведення</w:t>
            </w:r>
          </w:p>
          <w:p w14:paraId="0000029C" w14:textId="77777777" w:rsidR="00606265" w:rsidRDefault="0070182D">
            <w:pPr>
              <w:numPr>
                <w:ilvl w:val="0"/>
                <w:numId w:val="22"/>
              </w:numPr>
              <w:pBdr>
                <w:top w:val="nil"/>
                <w:left w:val="nil"/>
                <w:bottom w:val="nil"/>
                <w:right w:val="nil"/>
                <w:between w:val="nil"/>
              </w:pBdr>
              <w:ind w:left="649"/>
            </w:pPr>
            <w:r>
              <w:t>Встановлено 6 камер відеоспостере</w:t>
            </w:r>
            <w:r>
              <w:t>ження</w:t>
            </w:r>
          </w:p>
          <w:p w14:paraId="0000029D" w14:textId="77777777" w:rsidR="00606265" w:rsidRDefault="00606265">
            <w:pPr>
              <w:ind w:left="241"/>
              <w:rPr>
                <w:color w:val="000000"/>
              </w:rPr>
            </w:pPr>
          </w:p>
          <w:p w14:paraId="0000029E" w14:textId="77777777" w:rsidR="00606265" w:rsidRDefault="0070182D">
            <w:pPr>
              <w:rPr>
                <w:b/>
                <w:color w:val="000000"/>
              </w:rPr>
            </w:pPr>
            <w:r>
              <w:rPr>
                <w:b/>
                <w:color w:val="000000"/>
              </w:rPr>
              <w:t xml:space="preserve">Якісні результати </w:t>
            </w:r>
            <w:proofErr w:type="spellStart"/>
            <w:r>
              <w:rPr>
                <w:b/>
                <w:color w:val="000000"/>
              </w:rPr>
              <w:t>проєкту</w:t>
            </w:r>
            <w:proofErr w:type="spellEnd"/>
            <w:r>
              <w:rPr>
                <w:b/>
                <w:color w:val="000000"/>
              </w:rPr>
              <w:t>:</w:t>
            </w:r>
          </w:p>
          <w:sdt>
            <w:sdtPr>
              <w:tag w:val="goog_rdk_607"/>
              <w:id w:val="-538276471"/>
            </w:sdtPr>
            <w:sdtEndPr/>
            <w:sdtContent>
              <w:p w14:paraId="0000029F" w14:textId="77777777" w:rsidR="00606265" w:rsidRDefault="0070182D" w:rsidP="00606265">
                <w:pPr>
                  <w:numPr>
                    <w:ilvl w:val="0"/>
                    <w:numId w:val="1"/>
                  </w:numPr>
                  <w:ind w:left="660" w:hanging="375"/>
                  <w:pPrChange w:id="674" w:author="Petro Lazarchuk" w:date="2024-12-04T16:59:00Z">
                    <w:pPr>
                      <w:numPr>
                        <w:numId w:val="22"/>
                      </w:numPr>
                      <w:ind w:left="961" w:hanging="360"/>
                    </w:pPr>
                  </w:pPrChange>
                </w:pPr>
                <w:r>
                  <w:t>Покращено інфраструктуру для торгівлі та покупок на території ринку у смт. Сосниця</w:t>
                </w:r>
              </w:p>
            </w:sdtContent>
          </w:sdt>
          <w:sdt>
            <w:sdtPr>
              <w:tag w:val="goog_rdk_608"/>
              <w:id w:val="208690862"/>
            </w:sdtPr>
            <w:sdtEndPr/>
            <w:sdtContent>
              <w:p w14:paraId="000002A0" w14:textId="77777777" w:rsidR="00606265" w:rsidRDefault="0070182D" w:rsidP="00606265">
                <w:pPr>
                  <w:numPr>
                    <w:ilvl w:val="0"/>
                    <w:numId w:val="1"/>
                  </w:numPr>
                  <w:pBdr>
                    <w:top w:val="nil"/>
                    <w:left w:val="nil"/>
                    <w:bottom w:val="nil"/>
                    <w:right w:val="nil"/>
                    <w:between w:val="nil"/>
                  </w:pBdr>
                  <w:ind w:left="660" w:hanging="375"/>
                  <w:rPr>
                    <w:color w:val="000000"/>
                  </w:rPr>
                  <w:pPrChange w:id="675" w:author="Petro Lazarchuk" w:date="2024-12-04T16:59:00Z">
                    <w:pPr>
                      <w:numPr>
                        <w:numId w:val="22"/>
                      </w:numPr>
                      <w:pBdr>
                        <w:top w:val="nil"/>
                        <w:left w:val="nil"/>
                        <w:bottom w:val="nil"/>
                        <w:right w:val="nil"/>
                        <w:between w:val="nil"/>
                      </w:pBdr>
                      <w:ind w:left="677" w:hanging="360"/>
                    </w:pPr>
                  </w:pPrChange>
                </w:pPr>
                <w:r>
                  <w:rPr>
                    <w:color w:val="000000"/>
                  </w:rPr>
                  <w:t xml:space="preserve">Підвищено безпеку та комфорт перебування на місцевому ринку для підприємців та відвідувачів. </w:t>
                </w:r>
              </w:p>
            </w:sdtContent>
          </w:sdt>
          <w:sdt>
            <w:sdtPr>
              <w:tag w:val="goog_rdk_609"/>
              <w:id w:val="-1892958412"/>
            </w:sdtPr>
            <w:sdtEndPr/>
            <w:sdtContent>
              <w:p w14:paraId="000002A1" w14:textId="77777777" w:rsidR="00606265" w:rsidRDefault="0070182D" w:rsidP="00606265">
                <w:pPr>
                  <w:numPr>
                    <w:ilvl w:val="0"/>
                    <w:numId w:val="1"/>
                  </w:numPr>
                  <w:pBdr>
                    <w:top w:val="nil"/>
                    <w:left w:val="nil"/>
                    <w:bottom w:val="nil"/>
                    <w:right w:val="nil"/>
                    <w:between w:val="nil"/>
                  </w:pBdr>
                  <w:ind w:left="660" w:hanging="375"/>
                  <w:rPr>
                    <w:color w:val="000000"/>
                  </w:rPr>
                  <w:pPrChange w:id="676" w:author="Petro Lazarchuk" w:date="2024-12-04T16:59:00Z">
                    <w:pPr>
                      <w:numPr>
                        <w:numId w:val="22"/>
                      </w:numPr>
                      <w:pBdr>
                        <w:top w:val="nil"/>
                        <w:left w:val="nil"/>
                        <w:bottom w:val="nil"/>
                        <w:right w:val="nil"/>
                        <w:between w:val="nil"/>
                      </w:pBdr>
                      <w:ind w:left="663" w:hanging="360"/>
                    </w:pPr>
                  </w:pPrChange>
                </w:pPr>
                <w:r>
                  <w:rPr>
                    <w:color w:val="000000"/>
                  </w:rPr>
                  <w:t>Підвищено економічну спроможність місцевих мешканців шляхом покращення можливостей збуту та купівлі місцевої продукції.</w:t>
                </w:r>
              </w:p>
            </w:sdtContent>
          </w:sdt>
          <w:sdt>
            <w:sdtPr>
              <w:tag w:val="goog_rdk_610"/>
              <w:id w:val="-1592467776"/>
            </w:sdtPr>
            <w:sdtEndPr/>
            <w:sdtContent>
              <w:p w14:paraId="000002A2" w14:textId="77777777" w:rsidR="00606265" w:rsidRDefault="0070182D" w:rsidP="00606265">
                <w:pPr>
                  <w:numPr>
                    <w:ilvl w:val="0"/>
                    <w:numId w:val="1"/>
                  </w:numPr>
                  <w:pBdr>
                    <w:top w:val="nil"/>
                    <w:left w:val="nil"/>
                    <w:bottom w:val="nil"/>
                    <w:right w:val="nil"/>
                    <w:between w:val="nil"/>
                  </w:pBdr>
                  <w:ind w:left="660" w:hanging="375"/>
                  <w:pPrChange w:id="677" w:author="Petro Lazarchuk" w:date="2024-12-04T16:59:00Z">
                    <w:pPr>
                      <w:numPr>
                        <w:numId w:val="22"/>
                      </w:numPr>
                      <w:pBdr>
                        <w:top w:val="nil"/>
                        <w:left w:val="nil"/>
                        <w:bottom w:val="nil"/>
                        <w:right w:val="nil"/>
                        <w:between w:val="nil"/>
                      </w:pBdr>
                      <w:ind w:left="663" w:hanging="360"/>
                    </w:pPr>
                  </w:pPrChange>
                </w:pPr>
                <w:r>
                  <w:t xml:space="preserve">Облаштовано громадську вбиральню в </w:t>
                </w:r>
                <w:proofErr w:type="spellStart"/>
                <w:r>
                  <w:t>т.ч</w:t>
                </w:r>
                <w:proofErr w:type="spellEnd"/>
                <w:r>
                  <w:t xml:space="preserve">. для осіб з обмеженою мобільністю та для осіб з маленькими дітьми </w:t>
                </w:r>
              </w:p>
            </w:sdtContent>
          </w:sdt>
        </w:tc>
      </w:tr>
      <w:tr w:rsidR="00606265" w14:paraId="7587FBC1" w14:textId="77777777">
        <w:tc>
          <w:tcPr>
            <w:tcW w:w="3185" w:type="dxa"/>
          </w:tcPr>
          <w:p w14:paraId="000002A3" w14:textId="77777777" w:rsidR="00606265" w:rsidRDefault="0070182D">
            <w:pPr>
              <w:rPr>
                <w:b/>
                <w:color w:val="000000"/>
              </w:rPr>
            </w:pPr>
            <w:r>
              <w:rPr>
                <w:b/>
                <w:color w:val="000000"/>
              </w:rPr>
              <w:t xml:space="preserve">12. Графік реалізації </w:t>
            </w:r>
            <w:proofErr w:type="spellStart"/>
            <w:r>
              <w:rPr>
                <w:b/>
                <w:color w:val="000000"/>
              </w:rPr>
              <w:t>проєкту</w:t>
            </w:r>
            <w:proofErr w:type="spellEnd"/>
            <w:r>
              <w:rPr>
                <w:b/>
                <w:color w:val="000000"/>
              </w:rPr>
              <w:t xml:space="preserve"> і його тривалість</w:t>
            </w:r>
          </w:p>
        </w:tc>
        <w:tc>
          <w:tcPr>
            <w:tcW w:w="6096" w:type="dxa"/>
          </w:tcPr>
          <w:p w14:paraId="000002A4" w14:textId="77777777" w:rsidR="00606265" w:rsidRDefault="0070182D">
            <w:pPr>
              <w:rPr>
                <w:color w:val="000000"/>
              </w:rPr>
            </w:pPr>
            <w:r>
              <w:rPr>
                <w:color w:val="000000"/>
              </w:rPr>
              <w:t xml:space="preserve">Тривалість </w:t>
            </w:r>
            <w:proofErr w:type="spellStart"/>
            <w:r>
              <w:rPr>
                <w:color w:val="000000"/>
              </w:rPr>
              <w:t>проєкту</w:t>
            </w:r>
            <w:proofErr w:type="spellEnd"/>
            <w:r>
              <w:rPr>
                <w:color w:val="000000"/>
              </w:rPr>
              <w:t xml:space="preserve"> – 12 місяців. Графік реалізації </w:t>
            </w:r>
            <w:proofErr w:type="spellStart"/>
            <w:r>
              <w:rPr>
                <w:color w:val="000000"/>
              </w:rPr>
              <w:t>проєкту</w:t>
            </w:r>
            <w:proofErr w:type="spellEnd"/>
            <w:r>
              <w:rPr>
                <w:color w:val="000000"/>
              </w:rPr>
              <w:t xml:space="preserve"> у Частині 3. План дій з впровадження Програми місцевого економічного розвитку.</w:t>
            </w:r>
          </w:p>
        </w:tc>
      </w:tr>
      <w:tr w:rsidR="00606265" w14:paraId="7CD20283" w14:textId="77777777">
        <w:tc>
          <w:tcPr>
            <w:tcW w:w="3185" w:type="dxa"/>
          </w:tcPr>
          <w:p w14:paraId="000002A5" w14:textId="77777777" w:rsidR="00606265" w:rsidRDefault="0070182D">
            <w:pPr>
              <w:rPr>
                <w:b/>
                <w:color w:val="000000"/>
              </w:rPr>
            </w:pPr>
            <w:r>
              <w:rPr>
                <w:b/>
                <w:color w:val="000000"/>
              </w:rPr>
              <w:t>13. Необхідні фінансові ресурси, тис. грн.</w:t>
            </w:r>
          </w:p>
        </w:tc>
        <w:tc>
          <w:tcPr>
            <w:tcW w:w="6096" w:type="dxa"/>
          </w:tcPr>
          <w:p w14:paraId="000002A6" w14:textId="77777777" w:rsidR="00606265" w:rsidRDefault="0070182D">
            <w:pPr>
              <w:rPr>
                <w:color w:val="000000"/>
              </w:rPr>
            </w:pPr>
            <w:r>
              <w:rPr>
                <w:color w:val="000000"/>
              </w:rPr>
              <w:t xml:space="preserve">Загальний бюджет </w:t>
            </w:r>
            <w:proofErr w:type="spellStart"/>
            <w:r>
              <w:rPr>
                <w:color w:val="000000"/>
              </w:rPr>
              <w:t>проєкту</w:t>
            </w:r>
            <w:proofErr w:type="spellEnd"/>
            <w:r>
              <w:rPr>
                <w:color w:val="000000"/>
              </w:rPr>
              <w:t xml:space="preserve"> –  4 730  тис. грн., в </w:t>
            </w:r>
            <w:proofErr w:type="spellStart"/>
            <w:r>
              <w:rPr>
                <w:color w:val="000000"/>
              </w:rPr>
              <w:t>т.ч</w:t>
            </w:r>
            <w:proofErr w:type="spellEnd"/>
            <w:r>
              <w:rPr>
                <w:color w:val="000000"/>
              </w:rPr>
              <w:t>.:</w:t>
            </w:r>
          </w:p>
          <w:p w14:paraId="000002A7" w14:textId="77777777" w:rsidR="00606265" w:rsidRDefault="0070182D">
            <w:pPr>
              <w:numPr>
                <w:ilvl w:val="0"/>
                <w:numId w:val="28"/>
              </w:numPr>
              <w:pBdr>
                <w:top w:val="nil"/>
                <w:left w:val="nil"/>
                <w:bottom w:val="nil"/>
                <w:right w:val="nil"/>
                <w:between w:val="nil"/>
              </w:pBdr>
              <w:jc w:val="both"/>
              <w:rPr>
                <w:color w:val="000000"/>
              </w:rPr>
            </w:pPr>
            <w:r>
              <w:rPr>
                <w:color w:val="000000"/>
              </w:rPr>
              <w:t xml:space="preserve">Закупівля </w:t>
            </w:r>
            <w:proofErr w:type="spellStart"/>
            <w:r>
              <w:rPr>
                <w:color w:val="000000"/>
              </w:rPr>
              <w:t>МАФів</w:t>
            </w:r>
            <w:proofErr w:type="spellEnd"/>
            <w:r>
              <w:rPr>
                <w:color w:val="000000"/>
              </w:rPr>
              <w:t xml:space="preserve"> для </w:t>
            </w:r>
            <w:r>
              <w:rPr>
                <w:color w:val="000000"/>
              </w:rPr>
              <w:t xml:space="preserve">торгівлі (10 </w:t>
            </w:r>
            <w:proofErr w:type="spellStart"/>
            <w:r>
              <w:rPr>
                <w:color w:val="000000"/>
              </w:rPr>
              <w:t>шт</w:t>
            </w:r>
            <w:proofErr w:type="spellEnd"/>
            <w:r>
              <w:rPr>
                <w:color w:val="000000"/>
              </w:rPr>
              <w:t>) – 2 000тис. грн.</w:t>
            </w:r>
          </w:p>
          <w:p w14:paraId="000002A8" w14:textId="77777777" w:rsidR="00606265" w:rsidRDefault="0070182D">
            <w:pPr>
              <w:numPr>
                <w:ilvl w:val="0"/>
                <w:numId w:val="28"/>
              </w:numPr>
              <w:pBdr>
                <w:top w:val="nil"/>
                <w:left w:val="nil"/>
                <w:bottom w:val="nil"/>
                <w:right w:val="nil"/>
                <w:between w:val="nil"/>
              </w:pBdr>
              <w:jc w:val="both"/>
              <w:rPr>
                <w:color w:val="000000"/>
              </w:rPr>
            </w:pPr>
            <w:r>
              <w:rPr>
                <w:color w:val="000000"/>
              </w:rPr>
              <w:t xml:space="preserve">Закупівля торгівельних рядів відкритого типу – 230 тис. грн. </w:t>
            </w:r>
          </w:p>
          <w:p w14:paraId="000002A9" w14:textId="77777777" w:rsidR="00606265" w:rsidRDefault="0070182D">
            <w:pPr>
              <w:numPr>
                <w:ilvl w:val="0"/>
                <w:numId w:val="28"/>
              </w:numPr>
              <w:pBdr>
                <w:top w:val="nil"/>
                <w:left w:val="nil"/>
                <w:bottom w:val="nil"/>
                <w:right w:val="nil"/>
                <w:between w:val="nil"/>
              </w:pBdr>
              <w:jc w:val="both"/>
              <w:rPr>
                <w:color w:val="000000"/>
              </w:rPr>
            </w:pPr>
            <w:r>
              <w:t>Ремонтні</w:t>
            </w:r>
            <w:r>
              <w:rPr>
                <w:color w:val="000000"/>
              </w:rPr>
              <w:t xml:space="preserve"> роботи ( ремонт огорожі, вбиральні, встановлення урн для сміття) – 400 тис. грн.</w:t>
            </w:r>
          </w:p>
          <w:p w14:paraId="000002AA" w14:textId="77777777" w:rsidR="00606265" w:rsidRDefault="0070182D">
            <w:pPr>
              <w:numPr>
                <w:ilvl w:val="0"/>
                <w:numId w:val="28"/>
              </w:numPr>
              <w:pBdr>
                <w:top w:val="nil"/>
                <w:left w:val="nil"/>
                <w:bottom w:val="nil"/>
                <w:right w:val="nil"/>
                <w:between w:val="nil"/>
              </w:pBdr>
              <w:jc w:val="both"/>
              <w:rPr>
                <w:color w:val="000000"/>
              </w:rPr>
            </w:pPr>
            <w:r>
              <w:rPr>
                <w:color w:val="000000"/>
              </w:rPr>
              <w:t xml:space="preserve">Демонтаж старих </w:t>
            </w:r>
            <w:proofErr w:type="spellStart"/>
            <w:r>
              <w:rPr>
                <w:color w:val="000000"/>
              </w:rPr>
              <w:t>МАФів</w:t>
            </w:r>
            <w:proofErr w:type="spellEnd"/>
            <w:r>
              <w:rPr>
                <w:color w:val="000000"/>
              </w:rPr>
              <w:t xml:space="preserve"> та встановлення нових – 50 тис грн.</w:t>
            </w:r>
          </w:p>
          <w:p w14:paraId="000002AB" w14:textId="77777777" w:rsidR="00606265" w:rsidRDefault="0070182D">
            <w:pPr>
              <w:numPr>
                <w:ilvl w:val="0"/>
                <w:numId w:val="28"/>
              </w:numPr>
              <w:pBdr>
                <w:top w:val="nil"/>
                <w:left w:val="nil"/>
                <w:bottom w:val="nil"/>
                <w:right w:val="nil"/>
                <w:between w:val="nil"/>
              </w:pBdr>
              <w:jc w:val="both"/>
              <w:rPr>
                <w:color w:val="000000"/>
              </w:rPr>
            </w:pPr>
            <w:r>
              <w:rPr>
                <w:color w:val="000000"/>
              </w:rPr>
              <w:t>Підведення к</w:t>
            </w:r>
            <w:r>
              <w:rPr>
                <w:color w:val="000000"/>
              </w:rPr>
              <w:t>омунікацій (</w:t>
            </w:r>
            <w:r>
              <w:t>підключення</w:t>
            </w:r>
            <w:r>
              <w:rPr>
                <w:color w:val="000000"/>
              </w:rPr>
              <w:t xml:space="preserve"> електропостачання, водопостачання, водовідведення) – 2 000 тис. грн.</w:t>
            </w:r>
          </w:p>
          <w:p w14:paraId="000002AC" w14:textId="77777777" w:rsidR="00606265" w:rsidRDefault="0070182D">
            <w:pPr>
              <w:numPr>
                <w:ilvl w:val="0"/>
                <w:numId w:val="28"/>
              </w:numPr>
              <w:pBdr>
                <w:top w:val="nil"/>
                <w:left w:val="nil"/>
                <w:bottom w:val="nil"/>
                <w:right w:val="nil"/>
                <w:between w:val="nil"/>
              </w:pBdr>
              <w:jc w:val="both"/>
              <w:rPr>
                <w:color w:val="000000"/>
              </w:rPr>
            </w:pPr>
            <w:r>
              <w:rPr>
                <w:color w:val="000000"/>
              </w:rPr>
              <w:t>Облаштування системи відеоспостереження – 50 тис. грн.</w:t>
            </w:r>
          </w:p>
        </w:tc>
      </w:tr>
      <w:tr w:rsidR="00606265" w14:paraId="1FB74EE8" w14:textId="77777777">
        <w:tc>
          <w:tcPr>
            <w:tcW w:w="3185" w:type="dxa"/>
          </w:tcPr>
          <w:p w14:paraId="000002AD" w14:textId="77777777" w:rsidR="00606265" w:rsidRDefault="0070182D">
            <w:pPr>
              <w:rPr>
                <w:b/>
                <w:color w:val="000000"/>
              </w:rPr>
            </w:pPr>
            <w:r>
              <w:rPr>
                <w:b/>
                <w:color w:val="000000"/>
              </w:rPr>
              <w:t xml:space="preserve">14. Можливі джерела співфінансування </w:t>
            </w:r>
            <w:proofErr w:type="spellStart"/>
            <w:r>
              <w:rPr>
                <w:b/>
                <w:color w:val="000000"/>
              </w:rPr>
              <w:t>проєкту</w:t>
            </w:r>
            <w:proofErr w:type="spellEnd"/>
          </w:p>
        </w:tc>
        <w:tc>
          <w:tcPr>
            <w:tcW w:w="6096" w:type="dxa"/>
          </w:tcPr>
          <w:p w14:paraId="000002AE" w14:textId="77777777" w:rsidR="00606265" w:rsidRDefault="0070182D">
            <w:pPr>
              <w:numPr>
                <w:ilvl w:val="0"/>
                <w:numId w:val="25"/>
              </w:numPr>
              <w:ind w:left="228" w:hanging="142"/>
              <w:rPr>
                <w:color w:val="000000"/>
              </w:rPr>
            </w:pPr>
            <w:r>
              <w:rPr>
                <w:color w:val="000000"/>
              </w:rPr>
              <w:t>Кошти місцевого бюджету, кошти підприємців – 200 тис. грн.</w:t>
            </w:r>
          </w:p>
          <w:p w14:paraId="000002AF" w14:textId="77777777" w:rsidR="00606265" w:rsidRDefault="0070182D">
            <w:pPr>
              <w:numPr>
                <w:ilvl w:val="0"/>
                <w:numId w:val="25"/>
              </w:numPr>
              <w:ind w:left="228" w:hanging="142"/>
              <w:rPr>
                <w:color w:val="000000"/>
              </w:rPr>
            </w:pPr>
            <w:r>
              <w:rPr>
                <w:color w:val="000000"/>
              </w:rPr>
              <w:t xml:space="preserve">Регіональні, національні, міжнародні та інші програми, в рамках яких можна отримати грантове фінансування </w:t>
            </w:r>
            <w:r>
              <w:t xml:space="preserve">– </w:t>
            </w:r>
            <w:r>
              <w:rPr>
                <w:color w:val="000000"/>
              </w:rPr>
              <w:t xml:space="preserve">4 530 тис. грн. </w:t>
            </w:r>
          </w:p>
        </w:tc>
      </w:tr>
      <w:tr w:rsidR="00606265" w14:paraId="565AE2BC" w14:textId="77777777">
        <w:tc>
          <w:tcPr>
            <w:tcW w:w="3185" w:type="dxa"/>
          </w:tcPr>
          <w:p w14:paraId="000002B0" w14:textId="77777777" w:rsidR="00606265" w:rsidRDefault="0070182D">
            <w:pPr>
              <w:rPr>
                <w:b/>
                <w:color w:val="000000"/>
              </w:rPr>
            </w:pPr>
            <w:r>
              <w:rPr>
                <w:b/>
                <w:color w:val="000000"/>
              </w:rPr>
              <w:lastRenderedPageBreak/>
              <w:t xml:space="preserve">15. Нефінансові ресурси, необхідні для реалізації </w:t>
            </w:r>
            <w:proofErr w:type="spellStart"/>
            <w:r>
              <w:rPr>
                <w:b/>
                <w:color w:val="000000"/>
              </w:rPr>
              <w:t>проєкту</w:t>
            </w:r>
            <w:proofErr w:type="spellEnd"/>
          </w:p>
          <w:p w14:paraId="000002B1" w14:textId="77777777" w:rsidR="00606265" w:rsidRDefault="0070182D">
            <w:pPr>
              <w:rPr>
                <w:b/>
                <w:color w:val="000000"/>
              </w:rPr>
            </w:pPr>
            <w:r>
              <w:rPr>
                <w:b/>
                <w:color w:val="000000"/>
              </w:rPr>
              <w:t>(документація</w:t>
            </w:r>
            <w:r>
              <w:rPr>
                <w:b/>
                <w:color w:val="000000"/>
              </w:rPr>
              <w:t>, дозволи, інфраструктура, природні ресурси тощо)</w:t>
            </w:r>
          </w:p>
        </w:tc>
        <w:tc>
          <w:tcPr>
            <w:tcW w:w="6096" w:type="dxa"/>
          </w:tcPr>
          <w:p w14:paraId="000002B2" w14:textId="77777777" w:rsidR="00606265" w:rsidRDefault="0070182D">
            <w:pPr>
              <w:jc w:val="both"/>
              <w:rPr>
                <w:color w:val="000000"/>
              </w:rPr>
            </w:pPr>
            <w:r>
              <w:rPr>
                <w:color w:val="000000"/>
              </w:rPr>
              <w:t>Розробка правил торгівлі та правил функціонування ринку</w:t>
            </w:r>
          </w:p>
        </w:tc>
      </w:tr>
      <w:tr w:rsidR="00606265" w14:paraId="77B938EF" w14:textId="77777777">
        <w:tc>
          <w:tcPr>
            <w:tcW w:w="3185" w:type="dxa"/>
          </w:tcPr>
          <w:p w14:paraId="000002B3" w14:textId="77777777" w:rsidR="00606265" w:rsidRDefault="0070182D">
            <w:pPr>
              <w:rPr>
                <w:b/>
                <w:color w:val="000000"/>
              </w:rPr>
            </w:pPr>
            <w:r>
              <w:rPr>
                <w:b/>
                <w:color w:val="000000"/>
              </w:rPr>
              <w:t xml:space="preserve">16. Виконавці </w:t>
            </w:r>
            <w:proofErr w:type="spellStart"/>
            <w:r>
              <w:rPr>
                <w:b/>
                <w:color w:val="000000"/>
              </w:rPr>
              <w:t>проєкту</w:t>
            </w:r>
            <w:proofErr w:type="spellEnd"/>
            <w:r>
              <w:rPr>
                <w:b/>
                <w:color w:val="000000"/>
              </w:rPr>
              <w:t>(Основні, підтримка, імена осіб)</w:t>
            </w:r>
          </w:p>
        </w:tc>
        <w:tc>
          <w:tcPr>
            <w:tcW w:w="6096" w:type="dxa"/>
          </w:tcPr>
          <w:p w14:paraId="000002B4" w14:textId="77777777" w:rsidR="00606265" w:rsidRDefault="0070182D">
            <w:pPr>
              <w:rPr>
                <w:color w:val="000000"/>
              </w:rPr>
            </w:pPr>
            <w:r>
              <w:rPr>
                <w:color w:val="000000"/>
              </w:rPr>
              <w:t xml:space="preserve">Загальна координація реалізації </w:t>
            </w:r>
            <w:proofErr w:type="spellStart"/>
            <w:r>
              <w:rPr>
                <w:color w:val="000000"/>
              </w:rPr>
              <w:t>проєкту</w:t>
            </w:r>
            <w:proofErr w:type="spellEnd"/>
            <w:r>
              <w:rPr>
                <w:color w:val="000000"/>
              </w:rPr>
              <w:t>:</w:t>
            </w:r>
          </w:p>
          <w:p w14:paraId="000002B5" w14:textId="77777777" w:rsidR="00606265" w:rsidRDefault="00606265">
            <w:pPr>
              <w:rPr>
                <w:color w:val="000000"/>
              </w:rPr>
            </w:pPr>
          </w:p>
          <w:p w14:paraId="000002B6" w14:textId="77777777" w:rsidR="00606265" w:rsidRDefault="0070182D">
            <w:pPr>
              <w:numPr>
                <w:ilvl w:val="0"/>
                <w:numId w:val="11"/>
              </w:numPr>
              <w:ind w:left="459"/>
              <w:rPr>
                <w:color w:val="000000"/>
              </w:rPr>
            </w:pPr>
            <w:r>
              <w:rPr>
                <w:color w:val="000000"/>
              </w:rPr>
              <w:t>Робоча група з місцевого економічного розвитку</w:t>
            </w:r>
          </w:p>
          <w:p w14:paraId="000002B7" w14:textId="77777777" w:rsidR="00606265" w:rsidRDefault="0070182D">
            <w:pPr>
              <w:ind w:left="459"/>
              <w:rPr>
                <w:color w:val="000000"/>
              </w:rPr>
            </w:pPr>
            <w:r>
              <w:rPr>
                <w:color w:val="000000"/>
              </w:rPr>
              <w:t>Основн</w:t>
            </w:r>
            <w:r>
              <w:rPr>
                <w:color w:val="000000"/>
              </w:rPr>
              <w:t>і виконавці:</w:t>
            </w:r>
          </w:p>
          <w:p w14:paraId="000002B8" w14:textId="77777777" w:rsidR="00606265" w:rsidRDefault="0070182D">
            <w:pPr>
              <w:numPr>
                <w:ilvl w:val="0"/>
                <w:numId w:val="11"/>
              </w:numPr>
              <w:ind w:left="459"/>
              <w:rPr>
                <w:color w:val="000000"/>
              </w:rPr>
            </w:pPr>
            <w:r>
              <w:rPr>
                <w:color w:val="000000"/>
              </w:rPr>
              <w:t>Комунальне підприємство Сосницьке « КЖУ»</w:t>
            </w:r>
          </w:p>
          <w:p w14:paraId="000002B9" w14:textId="77777777" w:rsidR="00606265" w:rsidRDefault="0070182D">
            <w:pPr>
              <w:numPr>
                <w:ilvl w:val="0"/>
                <w:numId w:val="11"/>
              </w:numPr>
              <w:ind w:left="459"/>
              <w:rPr>
                <w:color w:val="000000"/>
              </w:rPr>
            </w:pPr>
            <w:r>
              <w:rPr>
                <w:color w:val="000000"/>
              </w:rPr>
              <w:t>Приватні підприємці Сосницької ТГ</w:t>
            </w:r>
          </w:p>
          <w:p w14:paraId="000002BA" w14:textId="77777777" w:rsidR="00606265" w:rsidRDefault="00606265">
            <w:pPr>
              <w:ind w:left="459"/>
              <w:rPr>
                <w:color w:val="000000"/>
              </w:rPr>
            </w:pPr>
          </w:p>
        </w:tc>
      </w:tr>
      <w:tr w:rsidR="00606265" w14:paraId="17CA2595" w14:textId="77777777">
        <w:tc>
          <w:tcPr>
            <w:tcW w:w="3185" w:type="dxa"/>
          </w:tcPr>
          <w:p w14:paraId="000002BB" w14:textId="77777777" w:rsidR="00606265" w:rsidRDefault="0070182D">
            <w:pPr>
              <w:rPr>
                <w:b/>
                <w:color w:val="000000"/>
              </w:rPr>
            </w:pPr>
            <w:r>
              <w:rPr>
                <w:b/>
                <w:color w:val="000000"/>
              </w:rPr>
              <w:t xml:space="preserve">17. Заінтересовані сторони в реалізації </w:t>
            </w:r>
            <w:proofErr w:type="spellStart"/>
            <w:r>
              <w:rPr>
                <w:b/>
                <w:color w:val="000000"/>
              </w:rPr>
              <w:t>проєкту</w:t>
            </w:r>
            <w:proofErr w:type="spellEnd"/>
          </w:p>
        </w:tc>
        <w:tc>
          <w:tcPr>
            <w:tcW w:w="6096" w:type="dxa"/>
          </w:tcPr>
          <w:p w14:paraId="000002BC" w14:textId="77777777" w:rsidR="00606265" w:rsidRDefault="0070182D">
            <w:pPr>
              <w:numPr>
                <w:ilvl w:val="0"/>
                <w:numId w:val="35"/>
              </w:numPr>
              <w:ind w:left="459"/>
              <w:rPr>
                <w:color w:val="000000"/>
              </w:rPr>
            </w:pPr>
            <w:r>
              <w:rPr>
                <w:color w:val="000000"/>
              </w:rPr>
              <w:t>Приватні підприємці Сосницької ТГ</w:t>
            </w:r>
          </w:p>
          <w:p w14:paraId="000002BD" w14:textId="77777777" w:rsidR="00606265" w:rsidRDefault="0070182D">
            <w:pPr>
              <w:numPr>
                <w:ilvl w:val="0"/>
                <w:numId w:val="35"/>
              </w:numPr>
              <w:ind w:left="459"/>
              <w:rPr>
                <w:color w:val="000000"/>
              </w:rPr>
            </w:pPr>
            <w:r>
              <w:rPr>
                <w:color w:val="000000"/>
              </w:rPr>
              <w:t>Місцева влада Сосницької ТГ</w:t>
            </w:r>
          </w:p>
          <w:p w14:paraId="000002BE" w14:textId="77777777" w:rsidR="00606265" w:rsidRDefault="0070182D">
            <w:pPr>
              <w:numPr>
                <w:ilvl w:val="0"/>
                <w:numId w:val="35"/>
              </w:numPr>
              <w:ind w:left="459"/>
              <w:rPr>
                <w:color w:val="000000"/>
              </w:rPr>
            </w:pPr>
            <w:r>
              <w:rPr>
                <w:color w:val="000000"/>
              </w:rPr>
              <w:t>Мешканці Сосницької  ТГ</w:t>
            </w:r>
          </w:p>
          <w:p w14:paraId="000002BF" w14:textId="77777777" w:rsidR="00606265" w:rsidRDefault="0070182D">
            <w:pPr>
              <w:numPr>
                <w:ilvl w:val="0"/>
                <w:numId w:val="35"/>
              </w:numPr>
              <w:ind w:left="459"/>
              <w:rPr>
                <w:color w:val="000000"/>
              </w:rPr>
            </w:pPr>
            <w:r>
              <w:rPr>
                <w:color w:val="000000"/>
              </w:rPr>
              <w:t>Мешканці прилеглих населених пунктів</w:t>
            </w:r>
          </w:p>
          <w:p w14:paraId="000002C0" w14:textId="77777777" w:rsidR="00606265" w:rsidRDefault="00606265">
            <w:pPr>
              <w:ind w:left="459"/>
              <w:rPr>
                <w:color w:val="000000"/>
              </w:rPr>
            </w:pPr>
          </w:p>
        </w:tc>
      </w:tr>
      <w:tr w:rsidR="00606265" w14:paraId="3882814D" w14:textId="77777777">
        <w:tc>
          <w:tcPr>
            <w:tcW w:w="3185" w:type="dxa"/>
          </w:tcPr>
          <w:p w14:paraId="000002C1" w14:textId="77777777" w:rsidR="00606265" w:rsidRDefault="0070182D">
            <w:pPr>
              <w:rPr>
                <w:b/>
                <w:color w:val="000000"/>
              </w:rPr>
            </w:pPr>
            <w:r>
              <w:rPr>
                <w:b/>
                <w:color w:val="000000"/>
              </w:rPr>
              <w:t>18. Джерела додаткової інформації</w:t>
            </w:r>
          </w:p>
        </w:tc>
        <w:tc>
          <w:tcPr>
            <w:tcW w:w="6096" w:type="dxa"/>
          </w:tcPr>
          <w:sdt>
            <w:sdtPr>
              <w:tag w:val="goog_rdk_611"/>
              <w:id w:val="-2111806245"/>
            </w:sdtPr>
            <w:sdtEndPr/>
            <w:sdtContent>
              <w:p w14:paraId="000002C2" w14:textId="77777777" w:rsidR="00606265" w:rsidRDefault="0070182D" w:rsidP="00606265">
                <w:pPr>
                  <w:jc w:val="both"/>
                  <w:rPr>
                    <w:color w:val="000000"/>
                  </w:rPr>
                  <w:pPrChange w:id="678" w:author="Petro Lazarchuk" w:date="2024-12-13T09:54:00Z">
                    <w:pPr/>
                  </w:pPrChange>
                </w:pPr>
                <w:r>
                  <w:rPr>
                    <w:color w:val="000000"/>
                  </w:rPr>
                  <w:t xml:space="preserve">Матеріали семінару </w:t>
                </w:r>
                <w:r>
                  <w:rPr>
                    <w:color w:val="050505"/>
                  </w:rPr>
                  <w:t>"</w:t>
                </w:r>
                <w:proofErr w:type="spellStart"/>
                <w:r>
                  <w:rPr>
                    <w:color w:val="050505"/>
                  </w:rPr>
                  <w:t>Strategy</w:t>
                </w:r>
                <w:proofErr w:type="spellEnd"/>
                <w:r>
                  <w:rPr>
                    <w:color w:val="050505"/>
                  </w:rPr>
                  <w:t xml:space="preserve"> </w:t>
                </w:r>
                <w:proofErr w:type="spellStart"/>
                <w:r>
                  <w:rPr>
                    <w:color w:val="050505"/>
                  </w:rPr>
                  <w:t>to</w:t>
                </w:r>
                <w:proofErr w:type="spellEnd"/>
                <w:r>
                  <w:rPr>
                    <w:color w:val="050505"/>
                  </w:rPr>
                  <w:t xml:space="preserve"> </w:t>
                </w:r>
                <w:proofErr w:type="spellStart"/>
                <w:r>
                  <w:rPr>
                    <w:color w:val="050505"/>
                  </w:rPr>
                  <w:t>Action</w:t>
                </w:r>
                <w:proofErr w:type="spellEnd"/>
                <w:r>
                  <w:rPr>
                    <w:color w:val="050505"/>
                  </w:rPr>
                  <w:t xml:space="preserve">: перехід до реалізації </w:t>
                </w:r>
                <w:proofErr w:type="spellStart"/>
                <w:r>
                  <w:rPr>
                    <w:color w:val="050505"/>
                  </w:rPr>
                  <w:t>проєктів</w:t>
                </w:r>
                <w:proofErr w:type="spellEnd"/>
                <w:r>
                  <w:rPr>
                    <w:color w:val="050505"/>
                  </w:rPr>
                  <w:t xml:space="preserve"> МЕР", який проходив у м. Чернігів протягом 8-9 липня 2021р. Матеріали містяться на USB флешці, яку отримали від програми DOBRE представники Сосницької ТГ (Марина </w:t>
                </w:r>
                <w:proofErr w:type="spellStart"/>
                <w:r>
                  <w:rPr>
                    <w:color w:val="050505"/>
                  </w:rPr>
                  <w:t>Страдомська</w:t>
                </w:r>
                <w:proofErr w:type="spellEnd"/>
                <w:r>
                  <w:rPr>
                    <w:color w:val="050505"/>
                  </w:rPr>
                  <w:t>). У цих матеріалах, крім іншог</w:t>
                </w:r>
                <w:r>
                  <w:rPr>
                    <w:color w:val="050505"/>
                  </w:rPr>
                  <w:t>о,  містяться приклади дизайнерських рішень для модернізації комунальних ринків та торгівельних майданчиків.</w:t>
                </w:r>
              </w:p>
            </w:sdtContent>
          </w:sdt>
        </w:tc>
      </w:tr>
      <w:tr w:rsidR="00606265" w14:paraId="01A73BA5" w14:textId="77777777">
        <w:tc>
          <w:tcPr>
            <w:tcW w:w="3185" w:type="dxa"/>
          </w:tcPr>
          <w:p w14:paraId="000002C3" w14:textId="77777777" w:rsidR="00606265" w:rsidRDefault="0070182D">
            <w:pPr>
              <w:rPr>
                <w:b/>
                <w:color w:val="000000"/>
              </w:rPr>
            </w:pPr>
            <w:r>
              <w:rPr>
                <w:b/>
                <w:color w:val="000000"/>
              </w:rPr>
              <w:t>19. Інше</w:t>
            </w:r>
          </w:p>
        </w:tc>
        <w:tc>
          <w:tcPr>
            <w:tcW w:w="6096" w:type="dxa"/>
          </w:tcPr>
          <w:p w14:paraId="000002C4" w14:textId="77777777" w:rsidR="00606265" w:rsidRDefault="00606265">
            <w:pPr>
              <w:rPr>
                <w:color w:val="000000"/>
              </w:rPr>
            </w:pPr>
          </w:p>
        </w:tc>
      </w:tr>
    </w:tbl>
    <w:p w14:paraId="000002C5" w14:textId="77777777" w:rsidR="00606265" w:rsidRDefault="00606265">
      <w:pPr>
        <w:spacing w:after="0" w:line="240" w:lineRule="auto"/>
        <w:rPr>
          <w:b/>
        </w:rPr>
      </w:pPr>
    </w:p>
    <w:p w14:paraId="000002C6" w14:textId="77777777" w:rsidR="00606265" w:rsidRDefault="00606265">
      <w:pPr>
        <w:spacing w:after="0" w:line="240" w:lineRule="auto"/>
        <w:rPr>
          <w:b/>
        </w:rPr>
      </w:pPr>
    </w:p>
    <w:p w14:paraId="000002C7" w14:textId="77777777" w:rsidR="00606265" w:rsidRDefault="00606265">
      <w:pPr>
        <w:spacing w:after="0" w:line="240" w:lineRule="auto"/>
        <w:jc w:val="center"/>
        <w:rPr>
          <w:b/>
          <w:sz w:val="48"/>
          <w:szCs w:val="48"/>
        </w:rPr>
      </w:pPr>
    </w:p>
    <w:p w14:paraId="000002C8" w14:textId="77777777" w:rsidR="00606265" w:rsidRDefault="00606265">
      <w:pPr>
        <w:spacing w:after="0" w:line="240" w:lineRule="auto"/>
        <w:jc w:val="center"/>
        <w:rPr>
          <w:b/>
          <w:sz w:val="48"/>
          <w:szCs w:val="48"/>
        </w:rPr>
      </w:pPr>
    </w:p>
    <w:p w14:paraId="000002C9" w14:textId="77777777" w:rsidR="00606265" w:rsidRDefault="00606265">
      <w:pPr>
        <w:spacing w:after="0" w:line="240" w:lineRule="auto"/>
        <w:jc w:val="center"/>
        <w:rPr>
          <w:b/>
          <w:sz w:val="48"/>
          <w:szCs w:val="48"/>
        </w:rPr>
      </w:pPr>
    </w:p>
    <w:p w14:paraId="000002CA" w14:textId="77777777" w:rsidR="00606265" w:rsidRDefault="00606265">
      <w:pPr>
        <w:spacing w:after="0" w:line="240" w:lineRule="auto"/>
        <w:jc w:val="center"/>
        <w:rPr>
          <w:b/>
          <w:sz w:val="48"/>
          <w:szCs w:val="48"/>
        </w:rPr>
      </w:pPr>
    </w:p>
    <w:p w14:paraId="000002CB" w14:textId="77777777" w:rsidR="00606265" w:rsidRDefault="00606265">
      <w:pPr>
        <w:spacing w:after="0" w:line="240" w:lineRule="auto"/>
        <w:jc w:val="center"/>
        <w:rPr>
          <w:b/>
          <w:sz w:val="48"/>
          <w:szCs w:val="48"/>
        </w:rPr>
      </w:pPr>
    </w:p>
    <w:p w14:paraId="000002CC" w14:textId="77777777" w:rsidR="00606265" w:rsidRDefault="00606265">
      <w:pPr>
        <w:spacing w:after="0" w:line="240" w:lineRule="auto"/>
        <w:jc w:val="center"/>
        <w:rPr>
          <w:b/>
          <w:sz w:val="48"/>
          <w:szCs w:val="48"/>
        </w:rPr>
      </w:pPr>
    </w:p>
    <w:p w14:paraId="000002CD" w14:textId="77777777" w:rsidR="00606265" w:rsidRDefault="00606265">
      <w:pPr>
        <w:spacing w:after="0" w:line="240" w:lineRule="auto"/>
        <w:jc w:val="center"/>
        <w:rPr>
          <w:b/>
          <w:sz w:val="48"/>
          <w:szCs w:val="48"/>
        </w:rPr>
      </w:pPr>
    </w:p>
    <w:p w14:paraId="000002CE" w14:textId="77777777" w:rsidR="00606265" w:rsidRDefault="00606265">
      <w:pPr>
        <w:spacing w:after="0" w:line="240" w:lineRule="auto"/>
        <w:jc w:val="center"/>
        <w:rPr>
          <w:b/>
          <w:sz w:val="48"/>
          <w:szCs w:val="48"/>
        </w:rPr>
      </w:pPr>
    </w:p>
    <w:p w14:paraId="000002CF" w14:textId="77777777" w:rsidR="00606265" w:rsidRDefault="00606265">
      <w:pPr>
        <w:spacing w:after="0" w:line="240" w:lineRule="auto"/>
        <w:jc w:val="center"/>
        <w:rPr>
          <w:b/>
          <w:sz w:val="48"/>
          <w:szCs w:val="48"/>
        </w:rPr>
      </w:pPr>
    </w:p>
    <w:p w14:paraId="000002D0" w14:textId="77777777" w:rsidR="00606265" w:rsidRDefault="00606265">
      <w:pPr>
        <w:spacing w:after="0" w:line="240" w:lineRule="auto"/>
        <w:jc w:val="center"/>
        <w:rPr>
          <w:b/>
          <w:sz w:val="48"/>
          <w:szCs w:val="48"/>
        </w:rPr>
      </w:pPr>
    </w:p>
    <w:p w14:paraId="000002D1" w14:textId="77777777" w:rsidR="00606265" w:rsidRDefault="00606265">
      <w:pPr>
        <w:spacing w:after="0" w:line="240" w:lineRule="auto"/>
        <w:jc w:val="center"/>
        <w:rPr>
          <w:b/>
          <w:sz w:val="48"/>
          <w:szCs w:val="48"/>
        </w:rPr>
      </w:pPr>
    </w:p>
    <w:p w14:paraId="000002D2" w14:textId="77777777" w:rsidR="00606265" w:rsidRDefault="00606265">
      <w:pPr>
        <w:spacing w:after="0" w:line="240" w:lineRule="auto"/>
        <w:jc w:val="center"/>
        <w:rPr>
          <w:b/>
          <w:sz w:val="48"/>
          <w:szCs w:val="48"/>
        </w:rPr>
      </w:pPr>
    </w:p>
    <w:p w14:paraId="000002D3" w14:textId="77777777" w:rsidR="00606265" w:rsidRDefault="00606265">
      <w:pPr>
        <w:spacing w:after="0" w:line="240" w:lineRule="auto"/>
        <w:jc w:val="center"/>
        <w:rPr>
          <w:b/>
          <w:sz w:val="48"/>
          <w:szCs w:val="48"/>
        </w:rPr>
      </w:pPr>
    </w:p>
    <w:p w14:paraId="000002D4" w14:textId="77777777" w:rsidR="00606265" w:rsidRDefault="00606265">
      <w:pPr>
        <w:spacing w:after="0" w:line="240" w:lineRule="auto"/>
        <w:jc w:val="center"/>
        <w:rPr>
          <w:b/>
          <w:sz w:val="48"/>
          <w:szCs w:val="48"/>
        </w:rPr>
      </w:pPr>
    </w:p>
    <w:p w14:paraId="000002D5" w14:textId="77777777" w:rsidR="00606265" w:rsidRDefault="00606265">
      <w:pPr>
        <w:spacing w:after="0" w:line="240" w:lineRule="auto"/>
        <w:jc w:val="center"/>
        <w:rPr>
          <w:b/>
          <w:sz w:val="48"/>
          <w:szCs w:val="48"/>
        </w:rPr>
      </w:pPr>
    </w:p>
    <w:p w14:paraId="000002D6" w14:textId="77777777" w:rsidR="00606265" w:rsidRDefault="00606265">
      <w:pPr>
        <w:spacing w:after="0" w:line="240" w:lineRule="auto"/>
        <w:jc w:val="center"/>
        <w:rPr>
          <w:b/>
          <w:sz w:val="48"/>
          <w:szCs w:val="48"/>
        </w:rPr>
      </w:pPr>
    </w:p>
    <w:p w14:paraId="000002D7" w14:textId="77777777" w:rsidR="00606265" w:rsidRDefault="00606265">
      <w:pPr>
        <w:spacing w:after="0" w:line="240" w:lineRule="auto"/>
        <w:jc w:val="center"/>
        <w:rPr>
          <w:b/>
          <w:sz w:val="48"/>
          <w:szCs w:val="48"/>
        </w:rPr>
      </w:pPr>
    </w:p>
    <w:p w14:paraId="000002D8" w14:textId="77777777" w:rsidR="00606265" w:rsidRDefault="00606265">
      <w:pPr>
        <w:spacing w:after="0" w:line="240" w:lineRule="auto"/>
        <w:jc w:val="center"/>
        <w:rPr>
          <w:b/>
          <w:sz w:val="48"/>
          <w:szCs w:val="48"/>
        </w:rPr>
      </w:pPr>
    </w:p>
    <w:p w14:paraId="000002D9" w14:textId="77777777" w:rsidR="00606265" w:rsidRDefault="00606265">
      <w:pPr>
        <w:spacing w:after="0" w:line="240" w:lineRule="auto"/>
        <w:jc w:val="center"/>
        <w:rPr>
          <w:b/>
          <w:sz w:val="48"/>
          <w:szCs w:val="48"/>
        </w:rPr>
      </w:pPr>
    </w:p>
    <w:p w14:paraId="000002DA" w14:textId="77777777" w:rsidR="00606265" w:rsidRDefault="00606265">
      <w:pPr>
        <w:spacing w:after="0" w:line="240" w:lineRule="auto"/>
        <w:jc w:val="center"/>
        <w:rPr>
          <w:b/>
          <w:sz w:val="48"/>
          <w:szCs w:val="48"/>
        </w:rPr>
      </w:pPr>
    </w:p>
    <w:p w14:paraId="000002DB" w14:textId="77777777" w:rsidR="00606265" w:rsidRDefault="00606265">
      <w:pPr>
        <w:spacing w:after="0" w:line="240" w:lineRule="auto"/>
        <w:jc w:val="center"/>
        <w:rPr>
          <w:b/>
          <w:sz w:val="48"/>
          <w:szCs w:val="48"/>
        </w:rPr>
      </w:pPr>
    </w:p>
    <w:p w14:paraId="000002DC" w14:textId="77777777" w:rsidR="00606265" w:rsidRDefault="00606265">
      <w:pPr>
        <w:spacing w:after="0" w:line="240" w:lineRule="auto"/>
        <w:jc w:val="center"/>
        <w:rPr>
          <w:b/>
          <w:sz w:val="48"/>
          <w:szCs w:val="48"/>
        </w:rPr>
      </w:pPr>
    </w:p>
    <w:p w14:paraId="000002DD" w14:textId="77777777" w:rsidR="00606265" w:rsidRDefault="00606265">
      <w:pPr>
        <w:spacing w:after="0" w:line="240" w:lineRule="auto"/>
        <w:jc w:val="center"/>
        <w:rPr>
          <w:b/>
          <w:sz w:val="48"/>
          <w:szCs w:val="48"/>
        </w:rPr>
      </w:pPr>
    </w:p>
    <w:p w14:paraId="000002DE" w14:textId="77777777" w:rsidR="00606265" w:rsidRDefault="00606265">
      <w:pPr>
        <w:spacing w:after="0" w:line="240" w:lineRule="auto"/>
        <w:jc w:val="center"/>
        <w:rPr>
          <w:b/>
          <w:sz w:val="48"/>
          <w:szCs w:val="48"/>
        </w:rPr>
      </w:pPr>
    </w:p>
    <w:p w14:paraId="000002DF" w14:textId="77777777" w:rsidR="00606265" w:rsidRDefault="00606265">
      <w:pPr>
        <w:spacing w:after="0" w:line="240" w:lineRule="auto"/>
        <w:jc w:val="center"/>
        <w:rPr>
          <w:b/>
          <w:sz w:val="48"/>
          <w:szCs w:val="48"/>
        </w:rPr>
      </w:pPr>
    </w:p>
    <w:p w14:paraId="000002E0" w14:textId="77777777" w:rsidR="00606265" w:rsidRDefault="00606265">
      <w:pPr>
        <w:spacing w:after="0" w:line="240" w:lineRule="auto"/>
        <w:jc w:val="center"/>
        <w:rPr>
          <w:b/>
          <w:sz w:val="48"/>
          <w:szCs w:val="48"/>
        </w:rPr>
      </w:pPr>
    </w:p>
    <w:p w14:paraId="000002E1" w14:textId="77777777" w:rsidR="00606265" w:rsidRDefault="0070182D">
      <w:pPr>
        <w:spacing w:after="0" w:line="240" w:lineRule="auto"/>
        <w:jc w:val="center"/>
        <w:rPr>
          <w:b/>
          <w:sz w:val="48"/>
          <w:szCs w:val="48"/>
        </w:rPr>
      </w:pPr>
      <w:r>
        <w:rPr>
          <w:b/>
          <w:sz w:val="48"/>
          <w:szCs w:val="48"/>
        </w:rPr>
        <w:t xml:space="preserve">Частина 3. </w:t>
      </w:r>
    </w:p>
    <w:p w14:paraId="000002E2" w14:textId="77777777" w:rsidR="00606265" w:rsidRDefault="0070182D">
      <w:pPr>
        <w:spacing w:after="0" w:line="240" w:lineRule="auto"/>
        <w:jc w:val="center"/>
        <w:rPr>
          <w:b/>
          <w:sz w:val="48"/>
          <w:szCs w:val="48"/>
        </w:rPr>
      </w:pPr>
      <w:r>
        <w:rPr>
          <w:b/>
          <w:sz w:val="48"/>
          <w:szCs w:val="48"/>
        </w:rPr>
        <w:t xml:space="preserve">План дій з впровадження </w:t>
      </w:r>
    </w:p>
    <w:p w14:paraId="000002E3" w14:textId="77777777" w:rsidR="00606265" w:rsidRDefault="0070182D">
      <w:pPr>
        <w:spacing w:after="0" w:line="240" w:lineRule="auto"/>
        <w:jc w:val="center"/>
        <w:rPr>
          <w:b/>
          <w:sz w:val="48"/>
          <w:szCs w:val="48"/>
        </w:rPr>
      </w:pPr>
      <w:r>
        <w:rPr>
          <w:b/>
          <w:sz w:val="48"/>
          <w:szCs w:val="48"/>
        </w:rPr>
        <w:t>Програми місцевого економічного розвитку</w:t>
      </w:r>
    </w:p>
    <w:p w14:paraId="000002E4" w14:textId="77777777" w:rsidR="00606265" w:rsidRDefault="00606265">
      <w:pPr>
        <w:spacing w:after="0" w:line="240" w:lineRule="auto"/>
        <w:jc w:val="center"/>
        <w:rPr>
          <w:b/>
          <w:sz w:val="48"/>
          <w:szCs w:val="48"/>
        </w:rPr>
      </w:pPr>
    </w:p>
    <w:p w14:paraId="000002E5" w14:textId="77777777" w:rsidR="00606265" w:rsidRDefault="00606265">
      <w:pPr>
        <w:spacing w:after="0" w:line="240" w:lineRule="auto"/>
        <w:rPr>
          <w:sz w:val="24"/>
          <w:szCs w:val="24"/>
        </w:rPr>
      </w:pPr>
    </w:p>
    <w:p w14:paraId="000002E6" w14:textId="77777777" w:rsidR="00606265" w:rsidRDefault="00606265">
      <w:pPr>
        <w:spacing w:after="0" w:line="240" w:lineRule="auto"/>
        <w:rPr>
          <w:sz w:val="24"/>
          <w:szCs w:val="24"/>
        </w:rPr>
      </w:pPr>
    </w:p>
    <w:p w14:paraId="000002E7" w14:textId="77777777" w:rsidR="00606265" w:rsidRDefault="00606265">
      <w:pPr>
        <w:spacing w:after="0" w:line="240" w:lineRule="auto"/>
        <w:rPr>
          <w:sz w:val="24"/>
          <w:szCs w:val="24"/>
        </w:rPr>
      </w:pPr>
    </w:p>
    <w:p w14:paraId="000002E8" w14:textId="77777777" w:rsidR="00606265" w:rsidRDefault="00606265">
      <w:pPr>
        <w:spacing w:after="0" w:line="240" w:lineRule="auto"/>
        <w:rPr>
          <w:sz w:val="24"/>
          <w:szCs w:val="24"/>
        </w:rPr>
      </w:pPr>
    </w:p>
    <w:p w14:paraId="000002E9" w14:textId="77777777" w:rsidR="00606265" w:rsidRDefault="00606265">
      <w:pPr>
        <w:spacing w:after="0" w:line="240" w:lineRule="auto"/>
        <w:rPr>
          <w:sz w:val="24"/>
          <w:szCs w:val="24"/>
        </w:rPr>
        <w:sectPr w:rsidR="00606265">
          <w:headerReference w:type="default" r:id="rId21"/>
          <w:footerReference w:type="default" r:id="rId22"/>
          <w:headerReference w:type="first" r:id="rId23"/>
          <w:pgSz w:w="11906" w:h="16838"/>
          <w:pgMar w:top="850" w:right="849" w:bottom="850" w:left="992" w:header="708" w:footer="708" w:gutter="0"/>
          <w:pgNumType w:start="1"/>
          <w:cols w:space="720"/>
        </w:sectPr>
      </w:pPr>
    </w:p>
    <w:p w14:paraId="000002EA" w14:textId="77777777" w:rsidR="00606265" w:rsidRDefault="00606265">
      <w:pPr>
        <w:spacing w:after="0"/>
        <w:rPr>
          <w:sz w:val="24"/>
          <w:szCs w:val="24"/>
        </w:rPr>
      </w:pPr>
    </w:p>
    <w:tbl>
      <w:tblPr>
        <w:tblStyle w:val="aff8"/>
        <w:tblW w:w="1286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3"/>
        <w:gridCol w:w="712"/>
        <w:gridCol w:w="567"/>
        <w:gridCol w:w="567"/>
        <w:gridCol w:w="280"/>
        <w:gridCol w:w="287"/>
        <w:gridCol w:w="425"/>
        <w:gridCol w:w="425"/>
        <w:gridCol w:w="567"/>
        <w:gridCol w:w="426"/>
        <w:gridCol w:w="425"/>
        <w:gridCol w:w="425"/>
        <w:gridCol w:w="425"/>
        <w:gridCol w:w="426"/>
        <w:gridCol w:w="425"/>
        <w:gridCol w:w="567"/>
        <w:gridCol w:w="567"/>
        <w:gridCol w:w="567"/>
      </w:tblGrid>
      <w:tr w:rsidR="00606265" w14:paraId="2DF4BDB4" w14:textId="77777777">
        <w:trPr>
          <w:gridAfter w:val="13"/>
          <w:wAfter w:w="5957" w:type="dxa"/>
        </w:trPr>
        <w:tc>
          <w:tcPr>
            <w:tcW w:w="4783" w:type="dxa"/>
            <w:vMerge w:val="restart"/>
          </w:tcPr>
          <w:p w14:paraId="000002EB" w14:textId="77777777" w:rsidR="00606265" w:rsidRDefault="00606265">
            <w:pPr>
              <w:jc w:val="center"/>
              <w:rPr>
                <w:b/>
              </w:rPr>
            </w:pPr>
          </w:p>
          <w:p w14:paraId="000002EC" w14:textId="77777777" w:rsidR="00606265" w:rsidRDefault="00606265">
            <w:pPr>
              <w:jc w:val="center"/>
              <w:rPr>
                <w:b/>
              </w:rPr>
            </w:pPr>
          </w:p>
          <w:p w14:paraId="000002ED" w14:textId="77777777" w:rsidR="00606265" w:rsidRDefault="0070182D">
            <w:pPr>
              <w:jc w:val="center"/>
              <w:rPr>
                <w:b/>
              </w:rPr>
            </w:pPr>
            <w:bookmarkStart w:id="679" w:name="_heading=h.gjdgxs" w:colFirst="0" w:colLast="0"/>
            <w:bookmarkEnd w:id="679"/>
            <w:r>
              <w:rPr>
                <w:b/>
              </w:rPr>
              <w:t xml:space="preserve">План дій і графік впровадження </w:t>
            </w:r>
            <w:proofErr w:type="spellStart"/>
            <w:r>
              <w:rPr>
                <w:b/>
              </w:rPr>
              <w:t>проєктів</w:t>
            </w:r>
            <w:proofErr w:type="spellEnd"/>
            <w:r>
              <w:rPr>
                <w:b/>
              </w:rPr>
              <w:t xml:space="preserve"> місцевого економічного розвитку</w:t>
            </w:r>
          </w:p>
        </w:tc>
        <w:tc>
          <w:tcPr>
            <w:tcW w:w="2126" w:type="dxa"/>
            <w:gridSpan w:val="4"/>
          </w:tcPr>
          <w:p w14:paraId="000002EE" w14:textId="77777777" w:rsidR="00606265" w:rsidRDefault="0070182D">
            <w:pPr>
              <w:jc w:val="center"/>
              <w:rPr>
                <w:b/>
              </w:rPr>
            </w:pPr>
            <w:r>
              <w:rPr>
                <w:b/>
              </w:rPr>
              <w:t>Тип заходу з МЕР</w:t>
            </w:r>
          </w:p>
          <w:p w14:paraId="000002EF" w14:textId="77777777" w:rsidR="00606265" w:rsidRDefault="0070182D">
            <w:pPr>
              <w:jc w:val="center"/>
              <w:rPr>
                <w:b/>
              </w:rPr>
            </w:pPr>
            <w:r>
              <w:rPr>
                <w:sz w:val="14"/>
                <w:szCs w:val="14"/>
              </w:rPr>
              <w:t>для створення сприятливого економічного середовища в ТГ</w:t>
            </w:r>
          </w:p>
        </w:tc>
      </w:tr>
      <w:tr w:rsidR="00606265" w14:paraId="211E7B42" w14:textId="77777777">
        <w:tc>
          <w:tcPr>
            <w:tcW w:w="4783" w:type="dxa"/>
            <w:vMerge/>
          </w:tcPr>
          <w:p w14:paraId="000002F3" w14:textId="77777777" w:rsidR="00606265" w:rsidRDefault="00606265">
            <w:pPr>
              <w:widowControl w:val="0"/>
              <w:pBdr>
                <w:top w:val="nil"/>
                <w:left w:val="nil"/>
                <w:bottom w:val="nil"/>
                <w:right w:val="nil"/>
                <w:between w:val="nil"/>
              </w:pBdr>
              <w:spacing w:line="276" w:lineRule="auto"/>
              <w:rPr>
                <w:b/>
              </w:rPr>
            </w:pPr>
          </w:p>
        </w:tc>
        <w:tc>
          <w:tcPr>
            <w:tcW w:w="2413" w:type="dxa"/>
            <w:gridSpan w:val="5"/>
          </w:tcPr>
          <w:p w14:paraId="000002F4" w14:textId="77777777" w:rsidR="00606265" w:rsidRDefault="0070182D">
            <w:pPr>
              <w:jc w:val="center"/>
              <w:rPr>
                <w:b/>
              </w:rPr>
            </w:pPr>
            <w:r>
              <w:rPr>
                <w:b/>
              </w:rPr>
              <w:t>2025</w:t>
            </w:r>
          </w:p>
        </w:tc>
        <w:tc>
          <w:tcPr>
            <w:tcW w:w="1843" w:type="dxa"/>
            <w:gridSpan w:val="4"/>
          </w:tcPr>
          <w:p w14:paraId="000002F9" w14:textId="77777777" w:rsidR="00606265" w:rsidRDefault="0070182D">
            <w:pPr>
              <w:jc w:val="center"/>
              <w:rPr>
                <w:b/>
              </w:rPr>
            </w:pPr>
            <w:r>
              <w:rPr>
                <w:b/>
              </w:rPr>
              <w:t>2026</w:t>
            </w:r>
          </w:p>
        </w:tc>
        <w:tc>
          <w:tcPr>
            <w:tcW w:w="1701" w:type="dxa"/>
            <w:gridSpan w:val="4"/>
          </w:tcPr>
          <w:p w14:paraId="000002FD" w14:textId="77777777" w:rsidR="00606265" w:rsidRDefault="0070182D">
            <w:pPr>
              <w:jc w:val="center"/>
              <w:rPr>
                <w:b/>
                <w:sz w:val="20"/>
                <w:szCs w:val="20"/>
              </w:rPr>
            </w:pPr>
            <w:r>
              <w:rPr>
                <w:b/>
                <w:sz w:val="20"/>
                <w:szCs w:val="20"/>
              </w:rPr>
              <w:t>2027</w:t>
            </w:r>
          </w:p>
        </w:tc>
        <w:tc>
          <w:tcPr>
            <w:tcW w:w="425" w:type="dxa"/>
            <w:vMerge w:val="restart"/>
          </w:tcPr>
          <w:p w14:paraId="00000301" w14:textId="77777777" w:rsidR="00606265" w:rsidRDefault="0070182D">
            <w:pPr>
              <w:jc w:val="center"/>
              <w:rPr>
                <w:sz w:val="14"/>
                <w:szCs w:val="14"/>
              </w:rPr>
            </w:pPr>
            <w:r>
              <w:rPr>
                <w:sz w:val="14"/>
                <w:szCs w:val="14"/>
              </w:rPr>
              <w:t>1</w:t>
            </w:r>
          </w:p>
          <w:p w14:paraId="00000302" w14:textId="77777777" w:rsidR="00606265" w:rsidRDefault="0070182D">
            <w:pPr>
              <w:jc w:val="center"/>
              <w:rPr>
                <w:sz w:val="14"/>
                <w:szCs w:val="14"/>
              </w:rPr>
            </w:pPr>
            <w:r>
              <w:rPr>
                <w:sz w:val="14"/>
                <w:szCs w:val="14"/>
              </w:rPr>
              <w:t>Підтримка діючого бізнесу</w:t>
            </w:r>
          </w:p>
        </w:tc>
        <w:tc>
          <w:tcPr>
            <w:tcW w:w="567" w:type="dxa"/>
            <w:vMerge w:val="restart"/>
          </w:tcPr>
          <w:p w14:paraId="00000303" w14:textId="77777777" w:rsidR="00606265" w:rsidRDefault="0070182D">
            <w:pPr>
              <w:jc w:val="center"/>
              <w:rPr>
                <w:sz w:val="14"/>
                <w:szCs w:val="14"/>
              </w:rPr>
            </w:pPr>
            <w:r>
              <w:rPr>
                <w:sz w:val="14"/>
                <w:szCs w:val="14"/>
              </w:rPr>
              <w:t>2</w:t>
            </w:r>
          </w:p>
          <w:p w14:paraId="00000304" w14:textId="77777777" w:rsidR="00606265" w:rsidRDefault="0070182D">
            <w:pPr>
              <w:jc w:val="center"/>
              <w:rPr>
                <w:sz w:val="14"/>
                <w:szCs w:val="14"/>
              </w:rPr>
            </w:pPr>
            <w:r>
              <w:rPr>
                <w:sz w:val="14"/>
                <w:szCs w:val="14"/>
              </w:rPr>
              <w:t>Заохочення до підприємництва</w:t>
            </w:r>
          </w:p>
        </w:tc>
        <w:tc>
          <w:tcPr>
            <w:tcW w:w="567" w:type="dxa"/>
            <w:vMerge w:val="restart"/>
          </w:tcPr>
          <w:p w14:paraId="00000305" w14:textId="77777777" w:rsidR="00606265" w:rsidRDefault="0070182D">
            <w:pPr>
              <w:jc w:val="center"/>
              <w:rPr>
                <w:sz w:val="14"/>
                <w:szCs w:val="14"/>
              </w:rPr>
            </w:pPr>
            <w:r>
              <w:rPr>
                <w:sz w:val="14"/>
                <w:szCs w:val="14"/>
              </w:rPr>
              <w:t>3</w:t>
            </w:r>
          </w:p>
          <w:p w14:paraId="00000306" w14:textId="77777777" w:rsidR="00606265" w:rsidRDefault="0070182D">
            <w:pPr>
              <w:jc w:val="center"/>
              <w:rPr>
                <w:sz w:val="14"/>
                <w:szCs w:val="14"/>
              </w:rPr>
            </w:pPr>
            <w:r>
              <w:rPr>
                <w:sz w:val="14"/>
                <w:szCs w:val="14"/>
              </w:rPr>
              <w:t>Залучення та робота з  інвесторами</w:t>
            </w:r>
          </w:p>
        </w:tc>
        <w:tc>
          <w:tcPr>
            <w:tcW w:w="567" w:type="dxa"/>
            <w:vMerge w:val="restart"/>
          </w:tcPr>
          <w:p w14:paraId="00000307" w14:textId="77777777" w:rsidR="00606265" w:rsidRDefault="0070182D">
            <w:pPr>
              <w:jc w:val="center"/>
              <w:rPr>
                <w:sz w:val="14"/>
                <w:szCs w:val="14"/>
              </w:rPr>
            </w:pPr>
            <w:r>
              <w:rPr>
                <w:sz w:val="14"/>
                <w:szCs w:val="14"/>
              </w:rPr>
              <w:t>4</w:t>
            </w:r>
          </w:p>
          <w:p w14:paraId="00000308" w14:textId="77777777" w:rsidR="00606265" w:rsidRDefault="0070182D">
            <w:pPr>
              <w:jc w:val="center"/>
              <w:rPr>
                <w:sz w:val="14"/>
                <w:szCs w:val="14"/>
              </w:rPr>
            </w:pPr>
            <w:r>
              <w:rPr>
                <w:sz w:val="14"/>
                <w:szCs w:val="14"/>
              </w:rPr>
              <w:t xml:space="preserve">Розвиток </w:t>
            </w:r>
            <w:proofErr w:type="spellStart"/>
            <w:r>
              <w:rPr>
                <w:sz w:val="14"/>
                <w:szCs w:val="14"/>
              </w:rPr>
              <w:t>робочоїсили</w:t>
            </w:r>
            <w:proofErr w:type="spellEnd"/>
            <w:r>
              <w:rPr>
                <w:sz w:val="14"/>
                <w:szCs w:val="14"/>
              </w:rPr>
              <w:t>, профорієнтація для молоді, школярів</w:t>
            </w:r>
          </w:p>
        </w:tc>
      </w:tr>
      <w:tr w:rsidR="00606265" w14:paraId="296B56CA" w14:textId="77777777">
        <w:tc>
          <w:tcPr>
            <w:tcW w:w="4783" w:type="dxa"/>
            <w:vMerge/>
          </w:tcPr>
          <w:p w14:paraId="00000309" w14:textId="77777777" w:rsidR="00606265" w:rsidRDefault="00606265">
            <w:pPr>
              <w:widowControl w:val="0"/>
              <w:pBdr>
                <w:top w:val="nil"/>
                <w:left w:val="nil"/>
                <w:bottom w:val="nil"/>
                <w:right w:val="nil"/>
                <w:between w:val="nil"/>
              </w:pBdr>
              <w:spacing w:line="276" w:lineRule="auto"/>
              <w:rPr>
                <w:sz w:val="14"/>
                <w:szCs w:val="14"/>
              </w:rPr>
            </w:pPr>
          </w:p>
        </w:tc>
        <w:tc>
          <w:tcPr>
            <w:tcW w:w="2413" w:type="dxa"/>
            <w:gridSpan w:val="5"/>
          </w:tcPr>
          <w:p w14:paraId="0000030A" w14:textId="77777777" w:rsidR="00606265" w:rsidRDefault="0070182D">
            <w:pPr>
              <w:jc w:val="center"/>
              <w:rPr>
                <w:b/>
                <w:sz w:val="18"/>
                <w:szCs w:val="18"/>
              </w:rPr>
            </w:pPr>
            <w:r>
              <w:rPr>
                <w:b/>
                <w:sz w:val="18"/>
                <w:szCs w:val="18"/>
              </w:rPr>
              <w:t>Квартал</w:t>
            </w:r>
          </w:p>
        </w:tc>
        <w:tc>
          <w:tcPr>
            <w:tcW w:w="1843" w:type="dxa"/>
            <w:gridSpan w:val="4"/>
          </w:tcPr>
          <w:p w14:paraId="0000030F" w14:textId="77777777" w:rsidR="00606265" w:rsidRDefault="0070182D">
            <w:pPr>
              <w:jc w:val="center"/>
              <w:rPr>
                <w:b/>
                <w:sz w:val="18"/>
                <w:szCs w:val="18"/>
              </w:rPr>
            </w:pPr>
            <w:r>
              <w:rPr>
                <w:b/>
                <w:sz w:val="18"/>
                <w:szCs w:val="18"/>
              </w:rPr>
              <w:t>Квартал</w:t>
            </w:r>
          </w:p>
        </w:tc>
        <w:tc>
          <w:tcPr>
            <w:tcW w:w="1701" w:type="dxa"/>
            <w:gridSpan w:val="4"/>
          </w:tcPr>
          <w:p w14:paraId="00000313" w14:textId="77777777" w:rsidR="00606265" w:rsidRDefault="0070182D">
            <w:pPr>
              <w:jc w:val="center"/>
              <w:rPr>
                <w:b/>
                <w:sz w:val="18"/>
                <w:szCs w:val="18"/>
              </w:rPr>
            </w:pPr>
            <w:r>
              <w:rPr>
                <w:b/>
                <w:sz w:val="18"/>
                <w:szCs w:val="18"/>
              </w:rPr>
              <w:t>Квартал</w:t>
            </w:r>
          </w:p>
        </w:tc>
        <w:tc>
          <w:tcPr>
            <w:tcW w:w="425" w:type="dxa"/>
            <w:vMerge/>
          </w:tcPr>
          <w:p w14:paraId="00000317" w14:textId="77777777" w:rsidR="00606265" w:rsidRDefault="00606265">
            <w:pPr>
              <w:widowControl w:val="0"/>
              <w:pBdr>
                <w:top w:val="nil"/>
                <w:left w:val="nil"/>
                <w:bottom w:val="nil"/>
                <w:right w:val="nil"/>
                <w:between w:val="nil"/>
              </w:pBdr>
              <w:spacing w:line="276" w:lineRule="auto"/>
              <w:rPr>
                <w:b/>
                <w:sz w:val="18"/>
                <w:szCs w:val="18"/>
              </w:rPr>
            </w:pPr>
          </w:p>
        </w:tc>
        <w:tc>
          <w:tcPr>
            <w:tcW w:w="567" w:type="dxa"/>
            <w:vMerge/>
          </w:tcPr>
          <w:p w14:paraId="00000318" w14:textId="77777777" w:rsidR="00606265" w:rsidRDefault="00606265">
            <w:pPr>
              <w:widowControl w:val="0"/>
              <w:pBdr>
                <w:top w:val="nil"/>
                <w:left w:val="nil"/>
                <w:bottom w:val="nil"/>
                <w:right w:val="nil"/>
                <w:between w:val="nil"/>
              </w:pBdr>
              <w:spacing w:line="276" w:lineRule="auto"/>
              <w:rPr>
                <w:b/>
                <w:sz w:val="18"/>
                <w:szCs w:val="18"/>
              </w:rPr>
            </w:pPr>
          </w:p>
        </w:tc>
        <w:tc>
          <w:tcPr>
            <w:tcW w:w="567" w:type="dxa"/>
            <w:vMerge/>
          </w:tcPr>
          <w:p w14:paraId="00000319" w14:textId="77777777" w:rsidR="00606265" w:rsidRDefault="00606265">
            <w:pPr>
              <w:widowControl w:val="0"/>
              <w:pBdr>
                <w:top w:val="nil"/>
                <w:left w:val="nil"/>
                <w:bottom w:val="nil"/>
                <w:right w:val="nil"/>
                <w:between w:val="nil"/>
              </w:pBdr>
              <w:spacing w:line="276" w:lineRule="auto"/>
              <w:rPr>
                <w:b/>
                <w:sz w:val="18"/>
                <w:szCs w:val="18"/>
              </w:rPr>
            </w:pPr>
          </w:p>
        </w:tc>
        <w:tc>
          <w:tcPr>
            <w:tcW w:w="567" w:type="dxa"/>
            <w:vMerge/>
          </w:tcPr>
          <w:p w14:paraId="0000031A" w14:textId="77777777" w:rsidR="00606265" w:rsidRDefault="00606265">
            <w:pPr>
              <w:widowControl w:val="0"/>
              <w:pBdr>
                <w:top w:val="nil"/>
                <w:left w:val="nil"/>
                <w:bottom w:val="nil"/>
                <w:right w:val="nil"/>
                <w:between w:val="nil"/>
              </w:pBdr>
              <w:spacing w:line="276" w:lineRule="auto"/>
              <w:rPr>
                <w:b/>
                <w:sz w:val="18"/>
                <w:szCs w:val="18"/>
              </w:rPr>
            </w:pPr>
          </w:p>
        </w:tc>
      </w:tr>
      <w:tr w:rsidR="00606265" w14:paraId="15ED459F" w14:textId="77777777">
        <w:tc>
          <w:tcPr>
            <w:tcW w:w="4783" w:type="dxa"/>
            <w:vMerge/>
          </w:tcPr>
          <w:p w14:paraId="0000031B" w14:textId="77777777" w:rsidR="00606265" w:rsidRDefault="00606265">
            <w:pPr>
              <w:widowControl w:val="0"/>
              <w:pBdr>
                <w:top w:val="nil"/>
                <w:left w:val="nil"/>
                <w:bottom w:val="nil"/>
                <w:right w:val="nil"/>
                <w:between w:val="nil"/>
              </w:pBdr>
              <w:spacing w:line="276" w:lineRule="auto"/>
              <w:rPr>
                <w:b/>
                <w:sz w:val="18"/>
                <w:szCs w:val="18"/>
              </w:rPr>
            </w:pPr>
          </w:p>
        </w:tc>
        <w:tc>
          <w:tcPr>
            <w:tcW w:w="712" w:type="dxa"/>
          </w:tcPr>
          <w:p w14:paraId="0000031C" w14:textId="77777777" w:rsidR="00606265" w:rsidRDefault="0070182D">
            <w:pPr>
              <w:jc w:val="center"/>
              <w:rPr>
                <w:b/>
                <w:sz w:val="18"/>
                <w:szCs w:val="18"/>
              </w:rPr>
            </w:pPr>
            <w:r>
              <w:rPr>
                <w:b/>
                <w:sz w:val="18"/>
                <w:szCs w:val="18"/>
              </w:rPr>
              <w:t>1</w:t>
            </w:r>
          </w:p>
        </w:tc>
        <w:tc>
          <w:tcPr>
            <w:tcW w:w="567" w:type="dxa"/>
          </w:tcPr>
          <w:p w14:paraId="0000031D" w14:textId="77777777" w:rsidR="00606265" w:rsidRDefault="0070182D">
            <w:pPr>
              <w:jc w:val="center"/>
              <w:rPr>
                <w:b/>
                <w:sz w:val="18"/>
                <w:szCs w:val="18"/>
              </w:rPr>
            </w:pPr>
            <w:r>
              <w:rPr>
                <w:b/>
                <w:sz w:val="18"/>
                <w:szCs w:val="18"/>
              </w:rPr>
              <w:t>2</w:t>
            </w:r>
          </w:p>
        </w:tc>
        <w:tc>
          <w:tcPr>
            <w:tcW w:w="567" w:type="dxa"/>
          </w:tcPr>
          <w:p w14:paraId="0000031E" w14:textId="77777777" w:rsidR="00606265" w:rsidRDefault="0070182D">
            <w:pPr>
              <w:jc w:val="center"/>
              <w:rPr>
                <w:b/>
                <w:sz w:val="18"/>
                <w:szCs w:val="18"/>
              </w:rPr>
            </w:pPr>
            <w:r>
              <w:rPr>
                <w:b/>
                <w:sz w:val="18"/>
                <w:szCs w:val="18"/>
              </w:rPr>
              <w:t>3</w:t>
            </w:r>
          </w:p>
        </w:tc>
        <w:tc>
          <w:tcPr>
            <w:tcW w:w="567" w:type="dxa"/>
            <w:gridSpan w:val="2"/>
          </w:tcPr>
          <w:p w14:paraId="0000031F" w14:textId="77777777" w:rsidR="00606265" w:rsidRDefault="0070182D">
            <w:pPr>
              <w:jc w:val="center"/>
              <w:rPr>
                <w:b/>
                <w:sz w:val="18"/>
                <w:szCs w:val="18"/>
              </w:rPr>
            </w:pPr>
            <w:r>
              <w:rPr>
                <w:b/>
                <w:sz w:val="18"/>
                <w:szCs w:val="18"/>
              </w:rPr>
              <w:t>4</w:t>
            </w:r>
          </w:p>
        </w:tc>
        <w:tc>
          <w:tcPr>
            <w:tcW w:w="425" w:type="dxa"/>
          </w:tcPr>
          <w:p w14:paraId="00000321" w14:textId="77777777" w:rsidR="00606265" w:rsidRDefault="0070182D">
            <w:pPr>
              <w:jc w:val="center"/>
              <w:rPr>
                <w:b/>
                <w:sz w:val="18"/>
                <w:szCs w:val="18"/>
              </w:rPr>
            </w:pPr>
            <w:r>
              <w:rPr>
                <w:b/>
                <w:sz w:val="18"/>
                <w:szCs w:val="18"/>
              </w:rPr>
              <w:t>1</w:t>
            </w:r>
          </w:p>
        </w:tc>
        <w:tc>
          <w:tcPr>
            <w:tcW w:w="425" w:type="dxa"/>
          </w:tcPr>
          <w:p w14:paraId="00000322" w14:textId="77777777" w:rsidR="00606265" w:rsidRDefault="0070182D">
            <w:pPr>
              <w:jc w:val="center"/>
              <w:rPr>
                <w:b/>
                <w:sz w:val="18"/>
                <w:szCs w:val="18"/>
              </w:rPr>
            </w:pPr>
            <w:r>
              <w:rPr>
                <w:b/>
                <w:sz w:val="18"/>
                <w:szCs w:val="18"/>
              </w:rPr>
              <w:t>2</w:t>
            </w:r>
          </w:p>
        </w:tc>
        <w:tc>
          <w:tcPr>
            <w:tcW w:w="567" w:type="dxa"/>
          </w:tcPr>
          <w:p w14:paraId="00000323" w14:textId="77777777" w:rsidR="00606265" w:rsidRDefault="0070182D">
            <w:pPr>
              <w:jc w:val="center"/>
              <w:rPr>
                <w:b/>
                <w:sz w:val="18"/>
                <w:szCs w:val="18"/>
              </w:rPr>
            </w:pPr>
            <w:r>
              <w:rPr>
                <w:b/>
                <w:sz w:val="18"/>
                <w:szCs w:val="18"/>
              </w:rPr>
              <w:t>3</w:t>
            </w:r>
          </w:p>
        </w:tc>
        <w:tc>
          <w:tcPr>
            <w:tcW w:w="426" w:type="dxa"/>
          </w:tcPr>
          <w:p w14:paraId="00000324" w14:textId="77777777" w:rsidR="00606265" w:rsidRDefault="0070182D">
            <w:pPr>
              <w:jc w:val="center"/>
              <w:rPr>
                <w:b/>
                <w:sz w:val="18"/>
                <w:szCs w:val="18"/>
              </w:rPr>
            </w:pPr>
            <w:r>
              <w:rPr>
                <w:b/>
                <w:sz w:val="18"/>
                <w:szCs w:val="18"/>
              </w:rPr>
              <w:t>4</w:t>
            </w:r>
          </w:p>
        </w:tc>
        <w:tc>
          <w:tcPr>
            <w:tcW w:w="425" w:type="dxa"/>
          </w:tcPr>
          <w:p w14:paraId="00000325" w14:textId="77777777" w:rsidR="00606265" w:rsidRDefault="0070182D">
            <w:pPr>
              <w:jc w:val="center"/>
              <w:rPr>
                <w:b/>
                <w:sz w:val="18"/>
                <w:szCs w:val="18"/>
              </w:rPr>
            </w:pPr>
            <w:r>
              <w:rPr>
                <w:b/>
                <w:sz w:val="18"/>
                <w:szCs w:val="18"/>
              </w:rPr>
              <w:t>1</w:t>
            </w:r>
          </w:p>
        </w:tc>
        <w:tc>
          <w:tcPr>
            <w:tcW w:w="425" w:type="dxa"/>
          </w:tcPr>
          <w:p w14:paraId="00000326" w14:textId="77777777" w:rsidR="00606265" w:rsidRDefault="0070182D">
            <w:pPr>
              <w:jc w:val="center"/>
              <w:rPr>
                <w:b/>
                <w:sz w:val="18"/>
                <w:szCs w:val="18"/>
              </w:rPr>
            </w:pPr>
            <w:r>
              <w:rPr>
                <w:b/>
                <w:sz w:val="18"/>
                <w:szCs w:val="18"/>
              </w:rPr>
              <w:t>2</w:t>
            </w:r>
          </w:p>
        </w:tc>
        <w:tc>
          <w:tcPr>
            <w:tcW w:w="425" w:type="dxa"/>
          </w:tcPr>
          <w:p w14:paraId="00000327" w14:textId="77777777" w:rsidR="00606265" w:rsidRDefault="0070182D">
            <w:pPr>
              <w:jc w:val="center"/>
              <w:rPr>
                <w:b/>
                <w:sz w:val="18"/>
                <w:szCs w:val="18"/>
              </w:rPr>
            </w:pPr>
            <w:r>
              <w:rPr>
                <w:b/>
                <w:sz w:val="18"/>
                <w:szCs w:val="18"/>
              </w:rPr>
              <w:t>3</w:t>
            </w:r>
          </w:p>
        </w:tc>
        <w:tc>
          <w:tcPr>
            <w:tcW w:w="426" w:type="dxa"/>
          </w:tcPr>
          <w:p w14:paraId="00000328" w14:textId="77777777" w:rsidR="00606265" w:rsidRDefault="0070182D">
            <w:pPr>
              <w:jc w:val="center"/>
              <w:rPr>
                <w:b/>
                <w:sz w:val="18"/>
                <w:szCs w:val="18"/>
              </w:rPr>
            </w:pPr>
            <w:r>
              <w:rPr>
                <w:b/>
                <w:sz w:val="18"/>
                <w:szCs w:val="18"/>
              </w:rPr>
              <w:t>4</w:t>
            </w:r>
          </w:p>
        </w:tc>
        <w:tc>
          <w:tcPr>
            <w:tcW w:w="425" w:type="dxa"/>
            <w:vMerge/>
          </w:tcPr>
          <w:p w14:paraId="00000329" w14:textId="77777777" w:rsidR="00606265" w:rsidRDefault="00606265">
            <w:pPr>
              <w:widowControl w:val="0"/>
              <w:pBdr>
                <w:top w:val="nil"/>
                <w:left w:val="nil"/>
                <w:bottom w:val="nil"/>
                <w:right w:val="nil"/>
                <w:between w:val="nil"/>
              </w:pBdr>
              <w:spacing w:line="276" w:lineRule="auto"/>
              <w:rPr>
                <w:b/>
                <w:sz w:val="18"/>
                <w:szCs w:val="18"/>
              </w:rPr>
            </w:pPr>
          </w:p>
        </w:tc>
        <w:tc>
          <w:tcPr>
            <w:tcW w:w="567" w:type="dxa"/>
            <w:vMerge/>
          </w:tcPr>
          <w:p w14:paraId="0000032A" w14:textId="77777777" w:rsidR="00606265" w:rsidRDefault="00606265">
            <w:pPr>
              <w:widowControl w:val="0"/>
              <w:pBdr>
                <w:top w:val="nil"/>
                <w:left w:val="nil"/>
                <w:bottom w:val="nil"/>
                <w:right w:val="nil"/>
                <w:between w:val="nil"/>
              </w:pBdr>
              <w:spacing w:line="276" w:lineRule="auto"/>
              <w:rPr>
                <w:b/>
                <w:sz w:val="18"/>
                <w:szCs w:val="18"/>
              </w:rPr>
            </w:pPr>
          </w:p>
        </w:tc>
        <w:tc>
          <w:tcPr>
            <w:tcW w:w="567" w:type="dxa"/>
            <w:vMerge/>
          </w:tcPr>
          <w:p w14:paraId="0000032B" w14:textId="77777777" w:rsidR="00606265" w:rsidRDefault="00606265">
            <w:pPr>
              <w:widowControl w:val="0"/>
              <w:pBdr>
                <w:top w:val="nil"/>
                <w:left w:val="nil"/>
                <w:bottom w:val="nil"/>
                <w:right w:val="nil"/>
                <w:between w:val="nil"/>
              </w:pBdr>
              <w:spacing w:line="276" w:lineRule="auto"/>
              <w:rPr>
                <w:b/>
                <w:sz w:val="18"/>
                <w:szCs w:val="18"/>
              </w:rPr>
            </w:pPr>
          </w:p>
        </w:tc>
        <w:tc>
          <w:tcPr>
            <w:tcW w:w="567" w:type="dxa"/>
            <w:vMerge/>
          </w:tcPr>
          <w:p w14:paraId="0000032C" w14:textId="77777777" w:rsidR="00606265" w:rsidRDefault="00606265">
            <w:pPr>
              <w:widowControl w:val="0"/>
              <w:pBdr>
                <w:top w:val="nil"/>
                <w:left w:val="nil"/>
                <w:bottom w:val="nil"/>
                <w:right w:val="nil"/>
                <w:between w:val="nil"/>
              </w:pBdr>
              <w:spacing w:line="276" w:lineRule="auto"/>
              <w:rPr>
                <w:b/>
                <w:sz w:val="18"/>
                <w:szCs w:val="18"/>
              </w:rPr>
            </w:pPr>
          </w:p>
        </w:tc>
      </w:tr>
      <w:tr w:rsidR="00606265" w14:paraId="4A94AE1E" w14:textId="77777777">
        <w:tc>
          <w:tcPr>
            <w:tcW w:w="4783" w:type="dxa"/>
          </w:tcPr>
          <w:p w14:paraId="0000032D" w14:textId="77777777" w:rsidR="00606265" w:rsidRDefault="0070182D">
            <w:pPr>
              <w:jc w:val="both"/>
              <w:rPr>
                <w:b/>
              </w:rPr>
            </w:pPr>
            <w:proofErr w:type="spellStart"/>
            <w:r>
              <w:rPr>
                <w:b/>
              </w:rPr>
              <w:t>Проєкт</w:t>
            </w:r>
            <w:proofErr w:type="spellEnd"/>
            <w:r>
              <w:rPr>
                <w:b/>
              </w:rPr>
              <w:t xml:space="preserve"> місцевого економічного розвитку №1: </w:t>
            </w:r>
            <w:r>
              <w:t>Модернізація матеріально-</w:t>
            </w:r>
            <w:proofErr w:type="spellStart"/>
            <w:r>
              <w:t>технчної</w:t>
            </w:r>
            <w:proofErr w:type="spellEnd"/>
            <w:r>
              <w:t xml:space="preserve"> бази професійного аграрного ліцею</w:t>
            </w:r>
          </w:p>
        </w:tc>
        <w:tc>
          <w:tcPr>
            <w:tcW w:w="712" w:type="dxa"/>
          </w:tcPr>
          <w:p w14:paraId="0000032E" w14:textId="77777777" w:rsidR="00606265" w:rsidRDefault="00606265"/>
        </w:tc>
        <w:tc>
          <w:tcPr>
            <w:tcW w:w="567" w:type="dxa"/>
          </w:tcPr>
          <w:p w14:paraId="0000032F" w14:textId="77777777" w:rsidR="00606265" w:rsidRDefault="00606265"/>
        </w:tc>
        <w:tc>
          <w:tcPr>
            <w:tcW w:w="567" w:type="dxa"/>
          </w:tcPr>
          <w:p w14:paraId="00000330" w14:textId="77777777" w:rsidR="00606265" w:rsidRDefault="00606265"/>
        </w:tc>
        <w:tc>
          <w:tcPr>
            <w:tcW w:w="567" w:type="dxa"/>
            <w:gridSpan w:val="2"/>
            <w:shd w:val="clear" w:color="auto" w:fill="auto"/>
          </w:tcPr>
          <w:p w14:paraId="00000331" w14:textId="77777777" w:rsidR="00606265" w:rsidRDefault="00606265"/>
        </w:tc>
        <w:tc>
          <w:tcPr>
            <w:tcW w:w="425" w:type="dxa"/>
            <w:shd w:val="clear" w:color="auto" w:fill="auto"/>
          </w:tcPr>
          <w:p w14:paraId="00000333" w14:textId="77777777" w:rsidR="00606265" w:rsidRDefault="00606265"/>
        </w:tc>
        <w:tc>
          <w:tcPr>
            <w:tcW w:w="425" w:type="dxa"/>
            <w:shd w:val="clear" w:color="auto" w:fill="auto"/>
          </w:tcPr>
          <w:p w14:paraId="00000334" w14:textId="77777777" w:rsidR="00606265" w:rsidRDefault="00606265"/>
        </w:tc>
        <w:tc>
          <w:tcPr>
            <w:tcW w:w="567" w:type="dxa"/>
            <w:shd w:val="clear" w:color="auto" w:fill="auto"/>
          </w:tcPr>
          <w:p w14:paraId="00000335" w14:textId="77777777" w:rsidR="00606265" w:rsidRDefault="00606265"/>
        </w:tc>
        <w:tc>
          <w:tcPr>
            <w:tcW w:w="426" w:type="dxa"/>
            <w:shd w:val="clear" w:color="auto" w:fill="auto"/>
          </w:tcPr>
          <w:p w14:paraId="00000336" w14:textId="77777777" w:rsidR="00606265" w:rsidRDefault="00606265"/>
        </w:tc>
        <w:tc>
          <w:tcPr>
            <w:tcW w:w="425" w:type="dxa"/>
          </w:tcPr>
          <w:p w14:paraId="00000337" w14:textId="77777777" w:rsidR="00606265" w:rsidRDefault="00606265"/>
        </w:tc>
        <w:tc>
          <w:tcPr>
            <w:tcW w:w="425" w:type="dxa"/>
          </w:tcPr>
          <w:p w14:paraId="00000338" w14:textId="77777777" w:rsidR="00606265" w:rsidRDefault="00606265"/>
        </w:tc>
        <w:tc>
          <w:tcPr>
            <w:tcW w:w="425" w:type="dxa"/>
          </w:tcPr>
          <w:p w14:paraId="00000339" w14:textId="77777777" w:rsidR="00606265" w:rsidRDefault="00606265"/>
        </w:tc>
        <w:tc>
          <w:tcPr>
            <w:tcW w:w="426" w:type="dxa"/>
          </w:tcPr>
          <w:p w14:paraId="0000033A" w14:textId="77777777" w:rsidR="00606265" w:rsidRDefault="00606265"/>
        </w:tc>
        <w:tc>
          <w:tcPr>
            <w:tcW w:w="425" w:type="dxa"/>
            <w:shd w:val="clear" w:color="auto" w:fill="auto"/>
          </w:tcPr>
          <w:p w14:paraId="0000033B" w14:textId="77777777" w:rsidR="00606265" w:rsidRDefault="00606265"/>
        </w:tc>
        <w:tc>
          <w:tcPr>
            <w:tcW w:w="567" w:type="dxa"/>
            <w:shd w:val="clear" w:color="auto" w:fill="95B3D7"/>
          </w:tcPr>
          <w:p w14:paraId="0000033C" w14:textId="77777777" w:rsidR="00606265" w:rsidRDefault="00606265"/>
        </w:tc>
        <w:tc>
          <w:tcPr>
            <w:tcW w:w="567" w:type="dxa"/>
          </w:tcPr>
          <w:p w14:paraId="0000033D" w14:textId="77777777" w:rsidR="00606265" w:rsidRDefault="00606265"/>
        </w:tc>
        <w:tc>
          <w:tcPr>
            <w:tcW w:w="567" w:type="dxa"/>
            <w:shd w:val="clear" w:color="auto" w:fill="8DB3E2"/>
          </w:tcPr>
          <w:p w14:paraId="0000033E" w14:textId="77777777" w:rsidR="00606265" w:rsidRDefault="00606265">
            <w:pPr>
              <w:rPr>
                <w:color w:val="FF0000"/>
              </w:rPr>
            </w:pPr>
          </w:p>
        </w:tc>
      </w:tr>
      <w:tr w:rsidR="00606265" w14:paraId="44E88812" w14:textId="77777777">
        <w:tc>
          <w:tcPr>
            <w:tcW w:w="4783" w:type="dxa"/>
          </w:tcPr>
          <w:p w14:paraId="0000033F" w14:textId="77777777" w:rsidR="00606265" w:rsidRDefault="0070182D">
            <w:pPr>
              <w:spacing w:after="240" w:line="276" w:lineRule="auto"/>
              <w:rPr>
                <w:b/>
              </w:rPr>
            </w:pPr>
            <w:r>
              <w:rPr>
                <w:b/>
              </w:rPr>
              <w:t xml:space="preserve">Проведення установчих зборів робочої    групи </w:t>
            </w:r>
            <w:proofErr w:type="spellStart"/>
            <w:r>
              <w:rPr>
                <w:b/>
              </w:rPr>
              <w:t>проєкту</w:t>
            </w:r>
            <w:proofErr w:type="spellEnd"/>
            <w:r>
              <w:rPr>
                <w:b/>
              </w:rPr>
              <w:t>. Розподіл обов’язків та оперативне планування</w:t>
            </w:r>
          </w:p>
        </w:tc>
        <w:tc>
          <w:tcPr>
            <w:tcW w:w="712" w:type="dxa"/>
          </w:tcPr>
          <w:p w14:paraId="00000340" w14:textId="77777777" w:rsidR="00606265" w:rsidRDefault="00606265"/>
        </w:tc>
        <w:tc>
          <w:tcPr>
            <w:tcW w:w="567" w:type="dxa"/>
            <w:shd w:val="clear" w:color="auto" w:fill="8DB3E2"/>
          </w:tcPr>
          <w:p w14:paraId="00000341" w14:textId="77777777" w:rsidR="00606265" w:rsidRDefault="00606265"/>
        </w:tc>
        <w:tc>
          <w:tcPr>
            <w:tcW w:w="567" w:type="dxa"/>
            <w:shd w:val="clear" w:color="auto" w:fill="8DB3E2"/>
          </w:tcPr>
          <w:p w14:paraId="00000342" w14:textId="77777777" w:rsidR="00606265" w:rsidRDefault="00606265"/>
        </w:tc>
        <w:tc>
          <w:tcPr>
            <w:tcW w:w="567" w:type="dxa"/>
            <w:gridSpan w:val="2"/>
            <w:shd w:val="clear" w:color="auto" w:fill="auto"/>
          </w:tcPr>
          <w:p w14:paraId="00000343" w14:textId="77777777" w:rsidR="00606265" w:rsidRDefault="00606265"/>
        </w:tc>
        <w:tc>
          <w:tcPr>
            <w:tcW w:w="425" w:type="dxa"/>
          </w:tcPr>
          <w:p w14:paraId="00000345" w14:textId="77777777" w:rsidR="00606265" w:rsidRDefault="00606265"/>
        </w:tc>
        <w:tc>
          <w:tcPr>
            <w:tcW w:w="425" w:type="dxa"/>
          </w:tcPr>
          <w:p w14:paraId="00000346" w14:textId="77777777" w:rsidR="00606265" w:rsidRDefault="00606265"/>
        </w:tc>
        <w:tc>
          <w:tcPr>
            <w:tcW w:w="567" w:type="dxa"/>
          </w:tcPr>
          <w:p w14:paraId="00000347" w14:textId="77777777" w:rsidR="00606265" w:rsidRDefault="00606265"/>
        </w:tc>
        <w:tc>
          <w:tcPr>
            <w:tcW w:w="426" w:type="dxa"/>
          </w:tcPr>
          <w:p w14:paraId="00000348" w14:textId="77777777" w:rsidR="00606265" w:rsidRDefault="00606265"/>
        </w:tc>
        <w:tc>
          <w:tcPr>
            <w:tcW w:w="425" w:type="dxa"/>
          </w:tcPr>
          <w:p w14:paraId="00000349" w14:textId="77777777" w:rsidR="00606265" w:rsidRDefault="00606265"/>
        </w:tc>
        <w:tc>
          <w:tcPr>
            <w:tcW w:w="425" w:type="dxa"/>
          </w:tcPr>
          <w:p w14:paraId="0000034A" w14:textId="77777777" w:rsidR="00606265" w:rsidRDefault="00606265"/>
        </w:tc>
        <w:tc>
          <w:tcPr>
            <w:tcW w:w="425" w:type="dxa"/>
          </w:tcPr>
          <w:p w14:paraId="0000034B" w14:textId="77777777" w:rsidR="00606265" w:rsidRDefault="00606265"/>
        </w:tc>
        <w:tc>
          <w:tcPr>
            <w:tcW w:w="426" w:type="dxa"/>
          </w:tcPr>
          <w:p w14:paraId="0000034C" w14:textId="77777777" w:rsidR="00606265" w:rsidRDefault="00606265"/>
        </w:tc>
        <w:tc>
          <w:tcPr>
            <w:tcW w:w="425" w:type="dxa"/>
          </w:tcPr>
          <w:p w14:paraId="0000034D" w14:textId="77777777" w:rsidR="00606265" w:rsidRDefault="00606265"/>
        </w:tc>
        <w:tc>
          <w:tcPr>
            <w:tcW w:w="567" w:type="dxa"/>
          </w:tcPr>
          <w:p w14:paraId="0000034E" w14:textId="77777777" w:rsidR="00606265" w:rsidRDefault="00606265"/>
        </w:tc>
        <w:tc>
          <w:tcPr>
            <w:tcW w:w="567" w:type="dxa"/>
          </w:tcPr>
          <w:p w14:paraId="0000034F" w14:textId="77777777" w:rsidR="00606265" w:rsidRDefault="00606265"/>
        </w:tc>
        <w:tc>
          <w:tcPr>
            <w:tcW w:w="567" w:type="dxa"/>
          </w:tcPr>
          <w:p w14:paraId="00000350" w14:textId="77777777" w:rsidR="00606265" w:rsidRDefault="00606265"/>
        </w:tc>
      </w:tr>
      <w:tr w:rsidR="00606265" w14:paraId="27B8E5D8" w14:textId="77777777">
        <w:tc>
          <w:tcPr>
            <w:tcW w:w="4783" w:type="dxa"/>
          </w:tcPr>
          <w:p w14:paraId="00000351" w14:textId="77777777" w:rsidR="00606265" w:rsidRDefault="0070182D">
            <w:pPr>
              <w:pBdr>
                <w:top w:val="nil"/>
                <w:left w:val="nil"/>
                <w:bottom w:val="nil"/>
                <w:right w:val="nil"/>
                <w:between w:val="nil"/>
              </w:pBdr>
              <w:jc w:val="both"/>
              <w:rPr>
                <w:color w:val="000000"/>
              </w:rPr>
            </w:pPr>
            <w:r>
              <w:rPr>
                <w:b/>
              </w:rPr>
              <w:t xml:space="preserve">Проведення тендерних процедур для закупівлі обладнання та виконання ремонтних робіт у приміщеннях, які заплановано до оновлення в межах </w:t>
            </w:r>
            <w:proofErr w:type="spellStart"/>
            <w:r>
              <w:rPr>
                <w:b/>
              </w:rPr>
              <w:t>проєкту</w:t>
            </w:r>
            <w:proofErr w:type="spellEnd"/>
            <w:r>
              <w:rPr>
                <w:b/>
              </w:rPr>
              <w:t xml:space="preserve">. </w:t>
            </w:r>
          </w:p>
        </w:tc>
        <w:tc>
          <w:tcPr>
            <w:tcW w:w="712" w:type="dxa"/>
          </w:tcPr>
          <w:p w14:paraId="00000352" w14:textId="77777777" w:rsidR="00606265" w:rsidRDefault="00606265"/>
        </w:tc>
        <w:tc>
          <w:tcPr>
            <w:tcW w:w="567" w:type="dxa"/>
            <w:shd w:val="clear" w:color="auto" w:fill="8DB3E2"/>
          </w:tcPr>
          <w:p w14:paraId="00000353" w14:textId="77777777" w:rsidR="00606265" w:rsidRDefault="00606265"/>
        </w:tc>
        <w:tc>
          <w:tcPr>
            <w:tcW w:w="567" w:type="dxa"/>
          </w:tcPr>
          <w:p w14:paraId="00000354" w14:textId="77777777" w:rsidR="00606265" w:rsidRDefault="00606265"/>
        </w:tc>
        <w:tc>
          <w:tcPr>
            <w:tcW w:w="567" w:type="dxa"/>
            <w:gridSpan w:val="2"/>
            <w:shd w:val="clear" w:color="auto" w:fill="auto"/>
          </w:tcPr>
          <w:p w14:paraId="00000355" w14:textId="77777777" w:rsidR="00606265" w:rsidRDefault="00606265"/>
        </w:tc>
        <w:tc>
          <w:tcPr>
            <w:tcW w:w="425" w:type="dxa"/>
            <w:shd w:val="clear" w:color="auto" w:fill="auto"/>
          </w:tcPr>
          <w:p w14:paraId="00000357" w14:textId="77777777" w:rsidR="00606265" w:rsidRDefault="00606265"/>
        </w:tc>
        <w:tc>
          <w:tcPr>
            <w:tcW w:w="425" w:type="dxa"/>
            <w:shd w:val="clear" w:color="auto" w:fill="auto"/>
          </w:tcPr>
          <w:p w14:paraId="00000358" w14:textId="77777777" w:rsidR="00606265" w:rsidRDefault="00606265"/>
        </w:tc>
        <w:tc>
          <w:tcPr>
            <w:tcW w:w="567" w:type="dxa"/>
            <w:shd w:val="clear" w:color="auto" w:fill="auto"/>
          </w:tcPr>
          <w:p w14:paraId="00000359" w14:textId="77777777" w:rsidR="00606265" w:rsidRDefault="00606265"/>
        </w:tc>
        <w:tc>
          <w:tcPr>
            <w:tcW w:w="426" w:type="dxa"/>
          </w:tcPr>
          <w:p w14:paraId="0000035A" w14:textId="77777777" w:rsidR="00606265" w:rsidRDefault="00606265"/>
        </w:tc>
        <w:tc>
          <w:tcPr>
            <w:tcW w:w="425" w:type="dxa"/>
          </w:tcPr>
          <w:p w14:paraId="0000035B" w14:textId="77777777" w:rsidR="00606265" w:rsidRDefault="00606265"/>
        </w:tc>
        <w:tc>
          <w:tcPr>
            <w:tcW w:w="425" w:type="dxa"/>
          </w:tcPr>
          <w:p w14:paraId="0000035C" w14:textId="77777777" w:rsidR="00606265" w:rsidRDefault="00606265"/>
        </w:tc>
        <w:tc>
          <w:tcPr>
            <w:tcW w:w="425" w:type="dxa"/>
          </w:tcPr>
          <w:p w14:paraId="0000035D" w14:textId="77777777" w:rsidR="00606265" w:rsidRDefault="00606265"/>
        </w:tc>
        <w:tc>
          <w:tcPr>
            <w:tcW w:w="426" w:type="dxa"/>
          </w:tcPr>
          <w:p w14:paraId="0000035E" w14:textId="77777777" w:rsidR="00606265" w:rsidRDefault="00606265"/>
        </w:tc>
        <w:tc>
          <w:tcPr>
            <w:tcW w:w="425" w:type="dxa"/>
          </w:tcPr>
          <w:p w14:paraId="0000035F" w14:textId="77777777" w:rsidR="00606265" w:rsidRDefault="00606265"/>
        </w:tc>
        <w:tc>
          <w:tcPr>
            <w:tcW w:w="567" w:type="dxa"/>
          </w:tcPr>
          <w:p w14:paraId="00000360" w14:textId="77777777" w:rsidR="00606265" w:rsidRDefault="00606265"/>
        </w:tc>
        <w:tc>
          <w:tcPr>
            <w:tcW w:w="567" w:type="dxa"/>
          </w:tcPr>
          <w:p w14:paraId="00000361" w14:textId="77777777" w:rsidR="00606265" w:rsidRDefault="00606265"/>
        </w:tc>
        <w:tc>
          <w:tcPr>
            <w:tcW w:w="567" w:type="dxa"/>
          </w:tcPr>
          <w:p w14:paraId="00000362" w14:textId="77777777" w:rsidR="00606265" w:rsidRDefault="00606265"/>
        </w:tc>
      </w:tr>
      <w:tr w:rsidR="00606265" w14:paraId="7B5657FF" w14:textId="77777777">
        <w:tc>
          <w:tcPr>
            <w:tcW w:w="4783" w:type="dxa"/>
          </w:tcPr>
          <w:p w14:paraId="00000363" w14:textId="77777777" w:rsidR="00606265" w:rsidRDefault="0070182D">
            <w:pPr>
              <w:pBdr>
                <w:top w:val="nil"/>
                <w:left w:val="nil"/>
                <w:bottom w:val="nil"/>
                <w:right w:val="nil"/>
                <w:between w:val="nil"/>
              </w:pBdr>
              <w:jc w:val="both"/>
              <w:rPr>
                <w:color w:val="000000"/>
              </w:rPr>
            </w:pPr>
            <w:r>
              <w:rPr>
                <w:b/>
              </w:rPr>
              <w:t xml:space="preserve">Закупівля обладнання для оновлення майстерні та облаштування аудиторії для роботи гуртка технічної творчості. </w:t>
            </w:r>
          </w:p>
        </w:tc>
        <w:tc>
          <w:tcPr>
            <w:tcW w:w="712" w:type="dxa"/>
          </w:tcPr>
          <w:p w14:paraId="00000364" w14:textId="77777777" w:rsidR="00606265" w:rsidRDefault="00606265"/>
        </w:tc>
        <w:tc>
          <w:tcPr>
            <w:tcW w:w="567" w:type="dxa"/>
          </w:tcPr>
          <w:p w14:paraId="00000365" w14:textId="77777777" w:rsidR="00606265" w:rsidRDefault="00606265"/>
        </w:tc>
        <w:tc>
          <w:tcPr>
            <w:tcW w:w="567" w:type="dxa"/>
            <w:shd w:val="clear" w:color="auto" w:fill="8DB3E2"/>
          </w:tcPr>
          <w:p w14:paraId="00000366" w14:textId="77777777" w:rsidR="00606265" w:rsidRDefault="00606265"/>
        </w:tc>
        <w:tc>
          <w:tcPr>
            <w:tcW w:w="567" w:type="dxa"/>
            <w:gridSpan w:val="2"/>
            <w:shd w:val="clear" w:color="auto" w:fill="8DB3E2"/>
          </w:tcPr>
          <w:p w14:paraId="00000367" w14:textId="77777777" w:rsidR="00606265" w:rsidRDefault="00606265"/>
        </w:tc>
        <w:tc>
          <w:tcPr>
            <w:tcW w:w="425" w:type="dxa"/>
            <w:shd w:val="clear" w:color="auto" w:fill="auto"/>
          </w:tcPr>
          <w:p w14:paraId="00000369" w14:textId="77777777" w:rsidR="00606265" w:rsidRDefault="00606265"/>
        </w:tc>
        <w:tc>
          <w:tcPr>
            <w:tcW w:w="425" w:type="dxa"/>
            <w:shd w:val="clear" w:color="auto" w:fill="auto"/>
          </w:tcPr>
          <w:p w14:paraId="0000036A" w14:textId="77777777" w:rsidR="00606265" w:rsidRDefault="00606265"/>
        </w:tc>
        <w:tc>
          <w:tcPr>
            <w:tcW w:w="567" w:type="dxa"/>
            <w:shd w:val="clear" w:color="auto" w:fill="auto"/>
          </w:tcPr>
          <w:p w14:paraId="0000036B" w14:textId="77777777" w:rsidR="00606265" w:rsidRDefault="00606265"/>
        </w:tc>
        <w:tc>
          <w:tcPr>
            <w:tcW w:w="426" w:type="dxa"/>
          </w:tcPr>
          <w:p w14:paraId="0000036C" w14:textId="77777777" w:rsidR="00606265" w:rsidRDefault="00606265"/>
        </w:tc>
        <w:tc>
          <w:tcPr>
            <w:tcW w:w="425" w:type="dxa"/>
          </w:tcPr>
          <w:p w14:paraId="0000036D" w14:textId="77777777" w:rsidR="00606265" w:rsidRDefault="00606265"/>
        </w:tc>
        <w:tc>
          <w:tcPr>
            <w:tcW w:w="425" w:type="dxa"/>
          </w:tcPr>
          <w:p w14:paraId="0000036E" w14:textId="77777777" w:rsidR="00606265" w:rsidRDefault="00606265"/>
        </w:tc>
        <w:tc>
          <w:tcPr>
            <w:tcW w:w="425" w:type="dxa"/>
          </w:tcPr>
          <w:p w14:paraId="0000036F" w14:textId="77777777" w:rsidR="00606265" w:rsidRDefault="00606265"/>
        </w:tc>
        <w:tc>
          <w:tcPr>
            <w:tcW w:w="426" w:type="dxa"/>
          </w:tcPr>
          <w:p w14:paraId="00000370" w14:textId="77777777" w:rsidR="00606265" w:rsidRDefault="00606265"/>
        </w:tc>
        <w:tc>
          <w:tcPr>
            <w:tcW w:w="425" w:type="dxa"/>
          </w:tcPr>
          <w:p w14:paraId="00000371" w14:textId="77777777" w:rsidR="00606265" w:rsidRDefault="00606265"/>
        </w:tc>
        <w:tc>
          <w:tcPr>
            <w:tcW w:w="567" w:type="dxa"/>
          </w:tcPr>
          <w:p w14:paraId="00000372" w14:textId="77777777" w:rsidR="00606265" w:rsidRDefault="00606265"/>
        </w:tc>
        <w:tc>
          <w:tcPr>
            <w:tcW w:w="567" w:type="dxa"/>
          </w:tcPr>
          <w:p w14:paraId="00000373" w14:textId="77777777" w:rsidR="00606265" w:rsidRDefault="00606265"/>
        </w:tc>
        <w:tc>
          <w:tcPr>
            <w:tcW w:w="567" w:type="dxa"/>
          </w:tcPr>
          <w:p w14:paraId="00000374" w14:textId="77777777" w:rsidR="00606265" w:rsidRDefault="00606265"/>
        </w:tc>
      </w:tr>
      <w:tr w:rsidR="00606265" w14:paraId="3A7ACB3F" w14:textId="77777777">
        <w:tc>
          <w:tcPr>
            <w:tcW w:w="4783" w:type="dxa"/>
          </w:tcPr>
          <w:p w14:paraId="00000375" w14:textId="77777777" w:rsidR="00606265" w:rsidRDefault="0070182D">
            <w:pPr>
              <w:pBdr>
                <w:top w:val="nil"/>
                <w:left w:val="nil"/>
                <w:bottom w:val="nil"/>
                <w:right w:val="nil"/>
                <w:between w:val="nil"/>
              </w:pBdr>
              <w:jc w:val="both"/>
              <w:rPr>
                <w:color w:val="000000"/>
              </w:rPr>
            </w:pPr>
            <w:r>
              <w:rPr>
                <w:b/>
              </w:rPr>
              <w:t xml:space="preserve">Запровадження механізму надання платних послуг в межах роботи оновленої майстерні з ремонту автотранспорту. </w:t>
            </w:r>
          </w:p>
        </w:tc>
        <w:tc>
          <w:tcPr>
            <w:tcW w:w="712" w:type="dxa"/>
          </w:tcPr>
          <w:p w14:paraId="00000376" w14:textId="77777777" w:rsidR="00606265" w:rsidRDefault="00606265"/>
        </w:tc>
        <w:tc>
          <w:tcPr>
            <w:tcW w:w="567" w:type="dxa"/>
          </w:tcPr>
          <w:p w14:paraId="00000377" w14:textId="77777777" w:rsidR="00606265" w:rsidRDefault="00606265"/>
        </w:tc>
        <w:tc>
          <w:tcPr>
            <w:tcW w:w="567" w:type="dxa"/>
            <w:shd w:val="clear" w:color="auto" w:fill="8DB3E2"/>
          </w:tcPr>
          <w:p w14:paraId="00000378" w14:textId="77777777" w:rsidR="00606265" w:rsidRDefault="00606265"/>
        </w:tc>
        <w:tc>
          <w:tcPr>
            <w:tcW w:w="567" w:type="dxa"/>
            <w:gridSpan w:val="2"/>
            <w:shd w:val="clear" w:color="auto" w:fill="8DB3E2"/>
          </w:tcPr>
          <w:p w14:paraId="00000379" w14:textId="77777777" w:rsidR="00606265" w:rsidRDefault="00606265"/>
        </w:tc>
        <w:tc>
          <w:tcPr>
            <w:tcW w:w="425" w:type="dxa"/>
            <w:shd w:val="clear" w:color="auto" w:fill="auto"/>
          </w:tcPr>
          <w:p w14:paraId="0000037B" w14:textId="77777777" w:rsidR="00606265" w:rsidRDefault="00606265"/>
        </w:tc>
        <w:tc>
          <w:tcPr>
            <w:tcW w:w="425" w:type="dxa"/>
            <w:shd w:val="clear" w:color="auto" w:fill="auto"/>
          </w:tcPr>
          <w:p w14:paraId="0000037C" w14:textId="77777777" w:rsidR="00606265" w:rsidRDefault="00606265"/>
        </w:tc>
        <w:tc>
          <w:tcPr>
            <w:tcW w:w="567" w:type="dxa"/>
            <w:shd w:val="clear" w:color="auto" w:fill="auto"/>
          </w:tcPr>
          <w:p w14:paraId="0000037D" w14:textId="77777777" w:rsidR="00606265" w:rsidRDefault="00606265"/>
        </w:tc>
        <w:tc>
          <w:tcPr>
            <w:tcW w:w="426" w:type="dxa"/>
          </w:tcPr>
          <w:p w14:paraId="0000037E" w14:textId="77777777" w:rsidR="00606265" w:rsidRDefault="00606265"/>
        </w:tc>
        <w:tc>
          <w:tcPr>
            <w:tcW w:w="425" w:type="dxa"/>
          </w:tcPr>
          <w:p w14:paraId="0000037F" w14:textId="77777777" w:rsidR="00606265" w:rsidRDefault="00606265"/>
        </w:tc>
        <w:tc>
          <w:tcPr>
            <w:tcW w:w="425" w:type="dxa"/>
          </w:tcPr>
          <w:p w14:paraId="00000380" w14:textId="77777777" w:rsidR="00606265" w:rsidRDefault="00606265"/>
        </w:tc>
        <w:tc>
          <w:tcPr>
            <w:tcW w:w="425" w:type="dxa"/>
          </w:tcPr>
          <w:p w14:paraId="00000381" w14:textId="77777777" w:rsidR="00606265" w:rsidRDefault="00606265"/>
        </w:tc>
        <w:tc>
          <w:tcPr>
            <w:tcW w:w="426" w:type="dxa"/>
          </w:tcPr>
          <w:p w14:paraId="00000382" w14:textId="77777777" w:rsidR="00606265" w:rsidRDefault="00606265"/>
        </w:tc>
        <w:tc>
          <w:tcPr>
            <w:tcW w:w="425" w:type="dxa"/>
          </w:tcPr>
          <w:p w14:paraId="00000383" w14:textId="77777777" w:rsidR="00606265" w:rsidRDefault="00606265"/>
        </w:tc>
        <w:tc>
          <w:tcPr>
            <w:tcW w:w="567" w:type="dxa"/>
          </w:tcPr>
          <w:p w14:paraId="00000384" w14:textId="77777777" w:rsidR="00606265" w:rsidRDefault="00606265"/>
        </w:tc>
        <w:tc>
          <w:tcPr>
            <w:tcW w:w="567" w:type="dxa"/>
          </w:tcPr>
          <w:p w14:paraId="00000385" w14:textId="77777777" w:rsidR="00606265" w:rsidRDefault="00606265"/>
        </w:tc>
        <w:tc>
          <w:tcPr>
            <w:tcW w:w="567" w:type="dxa"/>
          </w:tcPr>
          <w:p w14:paraId="00000386" w14:textId="77777777" w:rsidR="00606265" w:rsidRDefault="00606265"/>
        </w:tc>
      </w:tr>
      <w:tr w:rsidR="00606265" w14:paraId="13D4023C" w14:textId="77777777">
        <w:tc>
          <w:tcPr>
            <w:tcW w:w="4783" w:type="dxa"/>
          </w:tcPr>
          <w:p w14:paraId="00000387" w14:textId="77777777" w:rsidR="00606265" w:rsidRDefault="0070182D">
            <w:pPr>
              <w:pBdr>
                <w:top w:val="nil"/>
                <w:left w:val="nil"/>
                <w:bottom w:val="nil"/>
                <w:right w:val="nil"/>
                <w:between w:val="nil"/>
              </w:pBdr>
              <w:jc w:val="both"/>
              <w:rPr>
                <w:color w:val="000000"/>
              </w:rPr>
            </w:pPr>
            <w:r>
              <w:rPr>
                <w:b/>
              </w:rPr>
              <w:t xml:space="preserve">Походження викладачами ліцею курсів підвищення кваліфікації, які стосуватимуться практичного застосування нового обладнання та набуття нових знань для ефективного використання нових технологій і впровадження інноваційних </w:t>
            </w:r>
            <w:proofErr w:type="spellStart"/>
            <w:r>
              <w:rPr>
                <w:b/>
              </w:rPr>
              <w:t>методик</w:t>
            </w:r>
            <w:proofErr w:type="spellEnd"/>
            <w:r>
              <w:rPr>
                <w:b/>
              </w:rPr>
              <w:t xml:space="preserve"> у навчальний процес.</w:t>
            </w:r>
          </w:p>
        </w:tc>
        <w:tc>
          <w:tcPr>
            <w:tcW w:w="712" w:type="dxa"/>
          </w:tcPr>
          <w:p w14:paraId="00000388" w14:textId="77777777" w:rsidR="00606265" w:rsidRDefault="00606265"/>
        </w:tc>
        <w:tc>
          <w:tcPr>
            <w:tcW w:w="567" w:type="dxa"/>
          </w:tcPr>
          <w:p w14:paraId="00000389" w14:textId="77777777" w:rsidR="00606265" w:rsidRDefault="00606265"/>
        </w:tc>
        <w:tc>
          <w:tcPr>
            <w:tcW w:w="567" w:type="dxa"/>
            <w:shd w:val="clear" w:color="auto" w:fill="8DB3E2"/>
          </w:tcPr>
          <w:p w14:paraId="0000038A" w14:textId="77777777" w:rsidR="00606265" w:rsidRDefault="00606265"/>
        </w:tc>
        <w:tc>
          <w:tcPr>
            <w:tcW w:w="567" w:type="dxa"/>
            <w:gridSpan w:val="2"/>
            <w:shd w:val="clear" w:color="auto" w:fill="8DB3E2"/>
          </w:tcPr>
          <w:p w14:paraId="0000038B" w14:textId="77777777" w:rsidR="00606265" w:rsidRDefault="00606265"/>
        </w:tc>
        <w:tc>
          <w:tcPr>
            <w:tcW w:w="425" w:type="dxa"/>
            <w:shd w:val="clear" w:color="auto" w:fill="auto"/>
          </w:tcPr>
          <w:p w14:paraId="0000038D" w14:textId="77777777" w:rsidR="00606265" w:rsidRDefault="00606265"/>
        </w:tc>
        <w:tc>
          <w:tcPr>
            <w:tcW w:w="425" w:type="dxa"/>
            <w:shd w:val="clear" w:color="auto" w:fill="auto"/>
          </w:tcPr>
          <w:p w14:paraId="0000038E" w14:textId="77777777" w:rsidR="00606265" w:rsidRDefault="00606265"/>
        </w:tc>
        <w:tc>
          <w:tcPr>
            <w:tcW w:w="567" w:type="dxa"/>
            <w:shd w:val="clear" w:color="auto" w:fill="auto"/>
          </w:tcPr>
          <w:p w14:paraId="0000038F" w14:textId="77777777" w:rsidR="00606265" w:rsidRDefault="00606265"/>
        </w:tc>
        <w:tc>
          <w:tcPr>
            <w:tcW w:w="426" w:type="dxa"/>
          </w:tcPr>
          <w:p w14:paraId="00000390" w14:textId="77777777" w:rsidR="00606265" w:rsidRDefault="00606265"/>
        </w:tc>
        <w:tc>
          <w:tcPr>
            <w:tcW w:w="425" w:type="dxa"/>
          </w:tcPr>
          <w:p w14:paraId="00000391" w14:textId="77777777" w:rsidR="00606265" w:rsidRDefault="00606265"/>
        </w:tc>
        <w:tc>
          <w:tcPr>
            <w:tcW w:w="425" w:type="dxa"/>
          </w:tcPr>
          <w:p w14:paraId="00000392" w14:textId="77777777" w:rsidR="00606265" w:rsidRDefault="00606265"/>
        </w:tc>
        <w:tc>
          <w:tcPr>
            <w:tcW w:w="425" w:type="dxa"/>
          </w:tcPr>
          <w:p w14:paraId="00000393" w14:textId="77777777" w:rsidR="00606265" w:rsidRDefault="00606265"/>
        </w:tc>
        <w:tc>
          <w:tcPr>
            <w:tcW w:w="426" w:type="dxa"/>
          </w:tcPr>
          <w:p w14:paraId="00000394" w14:textId="77777777" w:rsidR="00606265" w:rsidRDefault="00606265"/>
        </w:tc>
        <w:tc>
          <w:tcPr>
            <w:tcW w:w="425" w:type="dxa"/>
          </w:tcPr>
          <w:p w14:paraId="00000395" w14:textId="77777777" w:rsidR="00606265" w:rsidRDefault="00606265"/>
        </w:tc>
        <w:tc>
          <w:tcPr>
            <w:tcW w:w="567" w:type="dxa"/>
          </w:tcPr>
          <w:p w14:paraId="00000396" w14:textId="77777777" w:rsidR="00606265" w:rsidRDefault="00606265"/>
        </w:tc>
        <w:tc>
          <w:tcPr>
            <w:tcW w:w="567" w:type="dxa"/>
          </w:tcPr>
          <w:p w14:paraId="00000397" w14:textId="77777777" w:rsidR="00606265" w:rsidRDefault="00606265"/>
        </w:tc>
        <w:tc>
          <w:tcPr>
            <w:tcW w:w="567" w:type="dxa"/>
          </w:tcPr>
          <w:p w14:paraId="00000398" w14:textId="77777777" w:rsidR="00606265" w:rsidRDefault="00606265"/>
        </w:tc>
      </w:tr>
      <w:tr w:rsidR="00606265" w14:paraId="4766832D" w14:textId="77777777">
        <w:tc>
          <w:tcPr>
            <w:tcW w:w="4783" w:type="dxa"/>
          </w:tcPr>
          <w:p w14:paraId="00000399" w14:textId="77777777" w:rsidR="00606265" w:rsidRDefault="0070182D">
            <w:pPr>
              <w:jc w:val="both"/>
              <w:rPr>
                <w:b/>
                <w:color w:val="000000"/>
              </w:rPr>
            </w:pPr>
            <w:r>
              <w:rPr>
                <w:b/>
              </w:rPr>
              <w:lastRenderedPageBreak/>
              <w:t>Розробка та впровадження сучасних навчальних програм, орієнтованих на застосування новітнього обладнання у підготовці студентів.</w:t>
            </w:r>
          </w:p>
        </w:tc>
        <w:tc>
          <w:tcPr>
            <w:tcW w:w="712" w:type="dxa"/>
          </w:tcPr>
          <w:p w14:paraId="0000039A" w14:textId="77777777" w:rsidR="00606265" w:rsidRDefault="00606265"/>
        </w:tc>
        <w:tc>
          <w:tcPr>
            <w:tcW w:w="567" w:type="dxa"/>
            <w:shd w:val="clear" w:color="auto" w:fill="8DB3E2"/>
          </w:tcPr>
          <w:p w14:paraId="0000039B" w14:textId="77777777" w:rsidR="00606265" w:rsidRDefault="00606265"/>
        </w:tc>
        <w:tc>
          <w:tcPr>
            <w:tcW w:w="567" w:type="dxa"/>
            <w:shd w:val="clear" w:color="auto" w:fill="8DB3E2"/>
          </w:tcPr>
          <w:p w14:paraId="0000039C" w14:textId="77777777" w:rsidR="00606265" w:rsidRDefault="00606265"/>
        </w:tc>
        <w:tc>
          <w:tcPr>
            <w:tcW w:w="567" w:type="dxa"/>
            <w:gridSpan w:val="2"/>
            <w:shd w:val="clear" w:color="auto" w:fill="auto"/>
          </w:tcPr>
          <w:p w14:paraId="0000039D" w14:textId="77777777" w:rsidR="00606265" w:rsidRDefault="00606265"/>
        </w:tc>
        <w:tc>
          <w:tcPr>
            <w:tcW w:w="425" w:type="dxa"/>
            <w:shd w:val="clear" w:color="auto" w:fill="auto"/>
          </w:tcPr>
          <w:p w14:paraId="0000039F" w14:textId="77777777" w:rsidR="00606265" w:rsidRDefault="00606265"/>
        </w:tc>
        <w:tc>
          <w:tcPr>
            <w:tcW w:w="425" w:type="dxa"/>
            <w:shd w:val="clear" w:color="auto" w:fill="auto"/>
          </w:tcPr>
          <w:p w14:paraId="000003A0" w14:textId="77777777" w:rsidR="00606265" w:rsidRDefault="00606265"/>
        </w:tc>
        <w:tc>
          <w:tcPr>
            <w:tcW w:w="567" w:type="dxa"/>
            <w:shd w:val="clear" w:color="auto" w:fill="auto"/>
          </w:tcPr>
          <w:p w14:paraId="000003A1" w14:textId="77777777" w:rsidR="00606265" w:rsidRDefault="00606265"/>
        </w:tc>
        <w:tc>
          <w:tcPr>
            <w:tcW w:w="426" w:type="dxa"/>
          </w:tcPr>
          <w:p w14:paraId="000003A2" w14:textId="77777777" w:rsidR="00606265" w:rsidRDefault="00606265"/>
        </w:tc>
        <w:tc>
          <w:tcPr>
            <w:tcW w:w="425" w:type="dxa"/>
          </w:tcPr>
          <w:p w14:paraId="000003A3" w14:textId="77777777" w:rsidR="00606265" w:rsidRDefault="00606265"/>
        </w:tc>
        <w:tc>
          <w:tcPr>
            <w:tcW w:w="425" w:type="dxa"/>
          </w:tcPr>
          <w:p w14:paraId="000003A4" w14:textId="77777777" w:rsidR="00606265" w:rsidRDefault="00606265"/>
        </w:tc>
        <w:tc>
          <w:tcPr>
            <w:tcW w:w="425" w:type="dxa"/>
          </w:tcPr>
          <w:p w14:paraId="000003A5" w14:textId="77777777" w:rsidR="00606265" w:rsidRDefault="00606265"/>
        </w:tc>
        <w:tc>
          <w:tcPr>
            <w:tcW w:w="426" w:type="dxa"/>
          </w:tcPr>
          <w:p w14:paraId="000003A6" w14:textId="77777777" w:rsidR="00606265" w:rsidRDefault="00606265"/>
        </w:tc>
        <w:tc>
          <w:tcPr>
            <w:tcW w:w="425" w:type="dxa"/>
          </w:tcPr>
          <w:p w14:paraId="000003A7" w14:textId="77777777" w:rsidR="00606265" w:rsidRDefault="00606265"/>
        </w:tc>
        <w:tc>
          <w:tcPr>
            <w:tcW w:w="567" w:type="dxa"/>
          </w:tcPr>
          <w:p w14:paraId="000003A8" w14:textId="77777777" w:rsidR="00606265" w:rsidRDefault="00606265"/>
        </w:tc>
        <w:tc>
          <w:tcPr>
            <w:tcW w:w="567" w:type="dxa"/>
          </w:tcPr>
          <w:p w14:paraId="000003A9" w14:textId="77777777" w:rsidR="00606265" w:rsidRDefault="00606265"/>
        </w:tc>
        <w:tc>
          <w:tcPr>
            <w:tcW w:w="567" w:type="dxa"/>
          </w:tcPr>
          <w:p w14:paraId="000003AA" w14:textId="77777777" w:rsidR="00606265" w:rsidRDefault="00606265"/>
        </w:tc>
      </w:tr>
      <w:tr w:rsidR="00606265" w14:paraId="42C324D9" w14:textId="77777777">
        <w:tc>
          <w:tcPr>
            <w:tcW w:w="4783" w:type="dxa"/>
          </w:tcPr>
          <w:p w14:paraId="000003AB" w14:textId="77777777" w:rsidR="00606265" w:rsidRDefault="0070182D">
            <w:pPr>
              <w:spacing w:after="240"/>
              <w:rPr>
                <w:color w:val="000000"/>
              </w:rPr>
            </w:pPr>
            <w:r>
              <w:rPr>
                <w:b/>
              </w:rPr>
              <w:t xml:space="preserve">Організація технічного супроводу студентських </w:t>
            </w:r>
            <w:proofErr w:type="spellStart"/>
            <w:r>
              <w:rPr>
                <w:b/>
              </w:rPr>
              <w:t>проєктів</w:t>
            </w:r>
            <w:proofErr w:type="spellEnd"/>
            <w:r>
              <w:rPr>
                <w:b/>
              </w:rPr>
              <w:t xml:space="preserve"> для розвитку їхніх винахідницьких і конструкторських навичок. </w:t>
            </w:r>
          </w:p>
        </w:tc>
        <w:tc>
          <w:tcPr>
            <w:tcW w:w="712" w:type="dxa"/>
          </w:tcPr>
          <w:p w14:paraId="000003AC" w14:textId="77777777" w:rsidR="00606265" w:rsidRDefault="00606265"/>
        </w:tc>
        <w:tc>
          <w:tcPr>
            <w:tcW w:w="567" w:type="dxa"/>
          </w:tcPr>
          <w:p w14:paraId="000003AD" w14:textId="77777777" w:rsidR="00606265" w:rsidRDefault="00606265"/>
        </w:tc>
        <w:tc>
          <w:tcPr>
            <w:tcW w:w="567" w:type="dxa"/>
            <w:shd w:val="clear" w:color="auto" w:fill="8DB3E2"/>
          </w:tcPr>
          <w:p w14:paraId="000003AE" w14:textId="77777777" w:rsidR="00606265" w:rsidRDefault="00606265"/>
        </w:tc>
        <w:tc>
          <w:tcPr>
            <w:tcW w:w="567" w:type="dxa"/>
            <w:gridSpan w:val="2"/>
            <w:shd w:val="clear" w:color="auto" w:fill="8DB3E2"/>
          </w:tcPr>
          <w:p w14:paraId="000003AF" w14:textId="77777777" w:rsidR="00606265" w:rsidRDefault="00606265"/>
        </w:tc>
        <w:tc>
          <w:tcPr>
            <w:tcW w:w="425" w:type="dxa"/>
            <w:shd w:val="clear" w:color="auto" w:fill="auto"/>
          </w:tcPr>
          <w:p w14:paraId="000003B1" w14:textId="77777777" w:rsidR="00606265" w:rsidRDefault="00606265"/>
        </w:tc>
        <w:tc>
          <w:tcPr>
            <w:tcW w:w="425" w:type="dxa"/>
            <w:shd w:val="clear" w:color="auto" w:fill="auto"/>
          </w:tcPr>
          <w:p w14:paraId="000003B2" w14:textId="77777777" w:rsidR="00606265" w:rsidRDefault="00606265"/>
        </w:tc>
        <w:tc>
          <w:tcPr>
            <w:tcW w:w="567" w:type="dxa"/>
            <w:shd w:val="clear" w:color="auto" w:fill="auto"/>
          </w:tcPr>
          <w:p w14:paraId="000003B3" w14:textId="77777777" w:rsidR="00606265" w:rsidRDefault="00606265"/>
        </w:tc>
        <w:tc>
          <w:tcPr>
            <w:tcW w:w="426" w:type="dxa"/>
          </w:tcPr>
          <w:p w14:paraId="000003B4" w14:textId="77777777" w:rsidR="00606265" w:rsidRDefault="00606265"/>
        </w:tc>
        <w:tc>
          <w:tcPr>
            <w:tcW w:w="425" w:type="dxa"/>
          </w:tcPr>
          <w:p w14:paraId="000003B5" w14:textId="77777777" w:rsidR="00606265" w:rsidRDefault="00606265"/>
        </w:tc>
        <w:tc>
          <w:tcPr>
            <w:tcW w:w="425" w:type="dxa"/>
          </w:tcPr>
          <w:p w14:paraId="000003B6" w14:textId="77777777" w:rsidR="00606265" w:rsidRDefault="00606265"/>
        </w:tc>
        <w:tc>
          <w:tcPr>
            <w:tcW w:w="425" w:type="dxa"/>
          </w:tcPr>
          <w:p w14:paraId="000003B7" w14:textId="77777777" w:rsidR="00606265" w:rsidRDefault="00606265"/>
        </w:tc>
        <w:tc>
          <w:tcPr>
            <w:tcW w:w="426" w:type="dxa"/>
          </w:tcPr>
          <w:p w14:paraId="000003B8" w14:textId="77777777" w:rsidR="00606265" w:rsidRDefault="00606265"/>
        </w:tc>
        <w:tc>
          <w:tcPr>
            <w:tcW w:w="425" w:type="dxa"/>
          </w:tcPr>
          <w:p w14:paraId="000003B9" w14:textId="77777777" w:rsidR="00606265" w:rsidRDefault="00606265"/>
        </w:tc>
        <w:tc>
          <w:tcPr>
            <w:tcW w:w="567" w:type="dxa"/>
          </w:tcPr>
          <w:p w14:paraId="000003BA" w14:textId="77777777" w:rsidR="00606265" w:rsidRDefault="00606265"/>
        </w:tc>
        <w:tc>
          <w:tcPr>
            <w:tcW w:w="567" w:type="dxa"/>
          </w:tcPr>
          <w:p w14:paraId="000003BB" w14:textId="77777777" w:rsidR="00606265" w:rsidRDefault="00606265"/>
        </w:tc>
        <w:tc>
          <w:tcPr>
            <w:tcW w:w="567" w:type="dxa"/>
          </w:tcPr>
          <w:p w14:paraId="000003BC" w14:textId="77777777" w:rsidR="00606265" w:rsidRDefault="00606265"/>
        </w:tc>
      </w:tr>
      <w:tr w:rsidR="00606265" w14:paraId="536967F5" w14:textId="77777777">
        <w:tc>
          <w:tcPr>
            <w:tcW w:w="4783" w:type="dxa"/>
          </w:tcPr>
          <w:p w14:paraId="000003BD" w14:textId="77777777" w:rsidR="00606265" w:rsidRDefault="0070182D">
            <w:pPr>
              <w:rPr>
                <w:color w:val="000000"/>
              </w:rPr>
            </w:pPr>
            <w:r>
              <w:rPr>
                <w:b/>
              </w:rPr>
              <w:t xml:space="preserve">Для цього необхідно налагодити співпрацю з конструкторськими бюро, окремими винахідниками, конструкторами, інженерами і </w:t>
            </w:r>
            <w:proofErr w:type="spellStart"/>
            <w:r>
              <w:rPr>
                <w:b/>
              </w:rPr>
              <w:t>т.д</w:t>
            </w:r>
            <w:proofErr w:type="spellEnd"/>
            <w:r>
              <w:rPr>
                <w:b/>
              </w:rPr>
              <w:t xml:space="preserve">. </w:t>
            </w:r>
          </w:p>
        </w:tc>
        <w:tc>
          <w:tcPr>
            <w:tcW w:w="712" w:type="dxa"/>
          </w:tcPr>
          <w:p w14:paraId="000003BE" w14:textId="77777777" w:rsidR="00606265" w:rsidRDefault="00606265"/>
        </w:tc>
        <w:tc>
          <w:tcPr>
            <w:tcW w:w="567" w:type="dxa"/>
          </w:tcPr>
          <w:p w14:paraId="000003BF" w14:textId="77777777" w:rsidR="00606265" w:rsidRDefault="00606265"/>
        </w:tc>
        <w:tc>
          <w:tcPr>
            <w:tcW w:w="567" w:type="dxa"/>
            <w:shd w:val="clear" w:color="auto" w:fill="8DB3E2"/>
          </w:tcPr>
          <w:p w14:paraId="000003C0" w14:textId="77777777" w:rsidR="00606265" w:rsidRDefault="00606265"/>
        </w:tc>
        <w:tc>
          <w:tcPr>
            <w:tcW w:w="567" w:type="dxa"/>
            <w:gridSpan w:val="2"/>
            <w:shd w:val="clear" w:color="auto" w:fill="8DB3E2"/>
          </w:tcPr>
          <w:p w14:paraId="000003C1" w14:textId="77777777" w:rsidR="00606265" w:rsidRDefault="00606265"/>
        </w:tc>
        <w:tc>
          <w:tcPr>
            <w:tcW w:w="425" w:type="dxa"/>
            <w:shd w:val="clear" w:color="auto" w:fill="auto"/>
          </w:tcPr>
          <w:p w14:paraId="000003C3" w14:textId="77777777" w:rsidR="00606265" w:rsidRDefault="00606265"/>
        </w:tc>
        <w:tc>
          <w:tcPr>
            <w:tcW w:w="425" w:type="dxa"/>
            <w:shd w:val="clear" w:color="auto" w:fill="auto"/>
          </w:tcPr>
          <w:p w14:paraId="000003C4" w14:textId="77777777" w:rsidR="00606265" w:rsidRDefault="00606265"/>
        </w:tc>
        <w:tc>
          <w:tcPr>
            <w:tcW w:w="567" w:type="dxa"/>
            <w:shd w:val="clear" w:color="auto" w:fill="auto"/>
          </w:tcPr>
          <w:p w14:paraId="000003C5" w14:textId="77777777" w:rsidR="00606265" w:rsidRDefault="00606265"/>
        </w:tc>
        <w:tc>
          <w:tcPr>
            <w:tcW w:w="426" w:type="dxa"/>
            <w:shd w:val="clear" w:color="auto" w:fill="auto"/>
          </w:tcPr>
          <w:p w14:paraId="000003C6" w14:textId="77777777" w:rsidR="00606265" w:rsidRDefault="00606265"/>
        </w:tc>
        <w:tc>
          <w:tcPr>
            <w:tcW w:w="425" w:type="dxa"/>
            <w:shd w:val="clear" w:color="auto" w:fill="auto"/>
          </w:tcPr>
          <w:p w14:paraId="000003C7" w14:textId="77777777" w:rsidR="00606265" w:rsidRDefault="00606265"/>
        </w:tc>
        <w:tc>
          <w:tcPr>
            <w:tcW w:w="425" w:type="dxa"/>
            <w:shd w:val="clear" w:color="auto" w:fill="auto"/>
          </w:tcPr>
          <w:p w14:paraId="000003C8" w14:textId="77777777" w:rsidR="00606265" w:rsidRDefault="00606265"/>
        </w:tc>
        <w:tc>
          <w:tcPr>
            <w:tcW w:w="425" w:type="dxa"/>
            <w:shd w:val="clear" w:color="auto" w:fill="auto"/>
          </w:tcPr>
          <w:p w14:paraId="000003C9" w14:textId="77777777" w:rsidR="00606265" w:rsidRDefault="00606265"/>
        </w:tc>
        <w:tc>
          <w:tcPr>
            <w:tcW w:w="426" w:type="dxa"/>
            <w:shd w:val="clear" w:color="auto" w:fill="auto"/>
          </w:tcPr>
          <w:p w14:paraId="000003CA" w14:textId="77777777" w:rsidR="00606265" w:rsidRDefault="00606265"/>
        </w:tc>
        <w:tc>
          <w:tcPr>
            <w:tcW w:w="425" w:type="dxa"/>
          </w:tcPr>
          <w:p w14:paraId="000003CB" w14:textId="77777777" w:rsidR="00606265" w:rsidRDefault="00606265"/>
        </w:tc>
        <w:tc>
          <w:tcPr>
            <w:tcW w:w="567" w:type="dxa"/>
          </w:tcPr>
          <w:p w14:paraId="000003CC" w14:textId="77777777" w:rsidR="00606265" w:rsidRDefault="00606265"/>
        </w:tc>
        <w:tc>
          <w:tcPr>
            <w:tcW w:w="567" w:type="dxa"/>
          </w:tcPr>
          <w:p w14:paraId="000003CD" w14:textId="77777777" w:rsidR="00606265" w:rsidRDefault="00606265"/>
        </w:tc>
        <w:tc>
          <w:tcPr>
            <w:tcW w:w="567" w:type="dxa"/>
          </w:tcPr>
          <w:p w14:paraId="000003CE" w14:textId="77777777" w:rsidR="00606265" w:rsidRDefault="00606265"/>
        </w:tc>
      </w:tr>
      <w:tr w:rsidR="00606265" w14:paraId="0DC5F4A7" w14:textId="77777777">
        <w:tc>
          <w:tcPr>
            <w:tcW w:w="4783" w:type="dxa"/>
          </w:tcPr>
          <w:p w14:paraId="000003CF" w14:textId="77777777" w:rsidR="00606265" w:rsidRDefault="0070182D">
            <w:pPr>
              <w:rPr>
                <w:color w:val="000000"/>
              </w:rPr>
            </w:pPr>
            <w:r>
              <w:rPr>
                <w:b/>
              </w:rPr>
              <w:t>Запровадження елементів дуальної освіти через співпрацю з місцевими підприємствами для забезпечення практичної підготовки студентів.</w:t>
            </w:r>
          </w:p>
        </w:tc>
        <w:tc>
          <w:tcPr>
            <w:tcW w:w="712" w:type="dxa"/>
          </w:tcPr>
          <w:p w14:paraId="000003D0" w14:textId="77777777" w:rsidR="00606265" w:rsidRDefault="00606265"/>
        </w:tc>
        <w:tc>
          <w:tcPr>
            <w:tcW w:w="567" w:type="dxa"/>
          </w:tcPr>
          <w:p w14:paraId="000003D1" w14:textId="77777777" w:rsidR="00606265" w:rsidRDefault="00606265"/>
        </w:tc>
        <w:tc>
          <w:tcPr>
            <w:tcW w:w="567" w:type="dxa"/>
            <w:shd w:val="clear" w:color="auto" w:fill="8DB3E2"/>
          </w:tcPr>
          <w:p w14:paraId="000003D2" w14:textId="77777777" w:rsidR="00606265" w:rsidRDefault="00606265"/>
        </w:tc>
        <w:tc>
          <w:tcPr>
            <w:tcW w:w="567" w:type="dxa"/>
            <w:gridSpan w:val="2"/>
            <w:shd w:val="clear" w:color="auto" w:fill="8DB3E2"/>
          </w:tcPr>
          <w:p w14:paraId="000003D3" w14:textId="77777777" w:rsidR="00606265" w:rsidRDefault="00606265"/>
        </w:tc>
        <w:tc>
          <w:tcPr>
            <w:tcW w:w="425" w:type="dxa"/>
            <w:shd w:val="clear" w:color="auto" w:fill="auto"/>
          </w:tcPr>
          <w:p w14:paraId="000003D5" w14:textId="77777777" w:rsidR="00606265" w:rsidRDefault="00606265"/>
        </w:tc>
        <w:tc>
          <w:tcPr>
            <w:tcW w:w="425" w:type="dxa"/>
            <w:shd w:val="clear" w:color="auto" w:fill="auto"/>
          </w:tcPr>
          <w:p w14:paraId="000003D6" w14:textId="77777777" w:rsidR="00606265" w:rsidRDefault="00606265"/>
        </w:tc>
        <w:tc>
          <w:tcPr>
            <w:tcW w:w="567" w:type="dxa"/>
            <w:shd w:val="clear" w:color="auto" w:fill="auto"/>
          </w:tcPr>
          <w:p w14:paraId="000003D7" w14:textId="77777777" w:rsidR="00606265" w:rsidRDefault="00606265"/>
        </w:tc>
        <w:tc>
          <w:tcPr>
            <w:tcW w:w="426" w:type="dxa"/>
            <w:shd w:val="clear" w:color="auto" w:fill="auto"/>
          </w:tcPr>
          <w:p w14:paraId="000003D8" w14:textId="77777777" w:rsidR="00606265" w:rsidRDefault="00606265"/>
        </w:tc>
        <w:tc>
          <w:tcPr>
            <w:tcW w:w="425" w:type="dxa"/>
            <w:shd w:val="clear" w:color="auto" w:fill="auto"/>
          </w:tcPr>
          <w:p w14:paraId="000003D9" w14:textId="77777777" w:rsidR="00606265" w:rsidRDefault="00606265"/>
        </w:tc>
        <w:tc>
          <w:tcPr>
            <w:tcW w:w="425" w:type="dxa"/>
            <w:shd w:val="clear" w:color="auto" w:fill="auto"/>
          </w:tcPr>
          <w:p w14:paraId="000003DA" w14:textId="77777777" w:rsidR="00606265" w:rsidRDefault="00606265"/>
        </w:tc>
        <w:tc>
          <w:tcPr>
            <w:tcW w:w="425" w:type="dxa"/>
            <w:shd w:val="clear" w:color="auto" w:fill="auto"/>
          </w:tcPr>
          <w:p w14:paraId="000003DB" w14:textId="77777777" w:rsidR="00606265" w:rsidRDefault="00606265"/>
        </w:tc>
        <w:tc>
          <w:tcPr>
            <w:tcW w:w="426" w:type="dxa"/>
            <w:shd w:val="clear" w:color="auto" w:fill="auto"/>
          </w:tcPr>
          <w:p w14:paraId="000003DC" w14:textId="77777777" w:rsidR="00606265" w:rsidRDefault="00606265"/>
        </w:tc>
        <w:tc>
          <w:tcPr>
            <w:tcW w:w="425" w:type="dxa"/>
          </w:tcPr>
          <w:p w14:paraId="000003DD" w14:textId="77777777" w:rsidR="00606265" w:rsidRDefault="00606265"/>
        </w:tc>
        <w:tc>
          <w:tcPr>
            <w:tcW w:w="567" w:type="dxa"/>
          </w:tcPr>
          <w:p w14:paraId="000003DE" w14:textId="77777777" w:rsidR="00606265" w:rsidRDefault="00606265"/>
        </w:tc>
        <w:tc>
          <w:tcPr>
            <w:tcW w:w="567" w:type="dxa"/>
          </w:tcPr>
          <w:p w14:paraId="000003DF" w14:textId="77777777" w:rsidR="00606265" w:rsidRDefault="00606265"/>
        </w:tc>
        <w:tc>
          <w:tcPr>
            <w:tcW w:w="567" w:type="dxa"/>
          </w:tcPr>
          <w:p w14:paraId="000003E0" w14:textId="77777777" w:rsidR="00606265" w:rsidRDefault="00606265"/>
        </w:tc>
      </w:tr>
      <w:tr w:rsidR="00606265" w14:paraId="7E476B8D" w14:textId="77777777">
        <w:tc>
          <w:tcPr>
            <w:tcW w:w="4783" w:type="dxa"/>
          </w:tcPr>
          <w:p w14:paraId="000003E1" w14:textId="77777777" w:rsidR="00606265" w:rsidRDefault="0070182D">
            <w:pPr>
              <w:spacing w:after="240"/>
            </w:pPr>
            <w:r>
              <w:rPr>
                <w:b/>
              </w:rPr>
              <w:t>Реалізація інформаційної кампанії для ефективної комунікації серед жителів регіону стосовно нових навчально-практичних можливостей ліцею.</w:t>
            </w:r>
          </w:p>
        </w:tc>
        <w:tc>
          <w:tcPr>
            <w:tcW w:w="712" w:type="dxa"/>
          </w:tcPr>
          <w:p w14:paraId="000003E2" w14:textId="77777777" w:rsidR="00606265" w:rsidRDefault="00606265"/>
        </w:tc>
        <w:tc>
          <w:tcPr>
            <w:tcW w:w="567" w:type="dxa"/>
          </w:tcPr>
          <w:p w14:paraId="000003E3" w14:textId="77777777" w:rsidR="00606265" w:rsidRDefault="00606265"/>
        </w:tc>
        <w:tc>
          <w:tcPr>
            <w:tcW w:w="567" w:type="dxa"/>
            <w:shd w:val="clear" w:color="auto" w:fill="8DB3E2"/>
          </w:tcPr>
          <w:p w14:paraId="000003E4" w14:textId="77777777" w:rsidR="00606265" w:rsidRDefault="00606265"/>
        </w:tc>
        <w:tc>
          <w:tcPr>
            <w:tcW w:w="567" w:type="dxa"/>
            <w:gridSpan w:val="2"/>
            <w:shd w:val="clear" w:color="auto" w:fill="8DB3E2"/>
          </w:tcPr>
          <w:p w14:paraId="000003E5" w14:textId="77777777" w:rsidR="00606265" w:rsidRDefault="00606265"/>
        </w:tc>
        <w:tc>
          <w:tcPr>
            <w:tcW w:w="425" w:type="dxa"/>
            <w:shd w:val="clear" w:color="auto" w:fill="auto"/>
          </w:tcPr>
          <w:p w14:paraId="000003E7" w14:textId="77777777" w:rsidR="00606265" w:rsidRDefault="00606265"/>
        </w:tc>
        <w:tc>
          <w:tcPr>
            <w:tcW w:w="425" w:type="dxa"/>
            <w:shd w:val="clear" w:color="auto" w:fill="auto"/>
          </w:tcPr>
          <w:p w14:paraId="000003E8" w14:textId="77777777" w:rsidR="00606265" w:rsidRDefault="00606265"/>
        </w:tc>
        <w:tc>
          <w:tcPr>
            <w:tcW w:w="567" w:type="dxa"/>
            <w:shd w:val="clear" w:color="auto" w:fill="auto"/>
          </w:tcPr>
          <w:p w14:paraId="000003E9" w14:textId="77777777" w:rsidR="00606265" w:rsidRDefault="00606265"/>
        </w:tc>
        <w:tc>
          <w:tcPr>
            <w:tcW w:w="426" w:type="dxa"/>
            <w:shd w:val="clear" w:color="auto" w:fill="auto"/>
          </w:tcPr>
          <w:p w14:paraId="000003EA" w14:textId="77777777" w:rsidR="00606265" w:rsidRDefault="00606265"/>
        </w:tc>
        <w:tc>
          <w:tcPr>
            <w:tcW w:w="425" w:type="dxa"/>
            <w:shd w:val="clear" w:color="auto" w:fill="auto"/>
          </w:tcPr>
          <w:p w14:paraId="000003EB" w14:textId="77777777" w:rsidR="00606265" w:rsidRDefault="00606265"/>
        </w:tc>
        <w:tc>
          <w:tcPr>
            <w:tcW w:w="425" w:type="dxa"/>
            <w:shd w:val="clear" w:color="auto" w:fill="auto"/>
          </w:tcPr>
          <w:p w14:paraId="000003EC" w14:textId="77777777" w:rsidR="00606265" w:rsidRDefault="00606265"/>
        </w:tc>
        <w:tc>
          <w:tcPr>
            <w:tcW w:w="425" w:type="dxa"/>
            <w:shd w:val="clear" w:color="auto" w:fill="auto"/>
          </w:tcPr>
          <w:p w14:paraId="000003ED" w14:textId="77777777" w:rsidR="00606265" w:rsidRDefault="00606265"/>
        </w:tc>
        <w:tc>
          <w:tcPr>
            <w:tcW w:w="426" w:type="dxa"/>
            <w:shd w:val="clear" w:color="auto" w:fill="auto"/>
          </w:tcPr>
          <w:p w14:paraId="000003EE" w14:textId="77777777" w:rsidR="00606265" w:rsidRDefault="00606265"/>
        </w:tc>
        <w:tc>
          <w:tcPr>
            <w:tcW w:w="425" w:type="dxa"/>
          </w:tcPr>
          <w:p w14:paraId="000003EF" w14:textId="77777777" w:rsidR="00606265" w:rsidRDefault="00606265"/>
        </w:tc>
        <w:tc>
          <w:tcPr>
            <w:tcW w:w="567" w:type="dxa"/>
          </w:tcPr>
          <w:p w14:paraId="000003F0" w14:textId="77777777" w:rsidR="00606265" w:rsidRDefault="00606265"/>
        </w:tc>
        <w:tc>
          <w:tcPr>
            <w:tcW w:w="567" w:type="dxa"/>
          </w:tcPr>
          <w:p w14:paraId="000003F1" w14:textId="77777777" w:rsidR="00606265" w:rsidRDefault="00606265"/>
        </w:tc>
        <w:tc>
          <w:tcPr>
            <w:tcW w:w="567" w:type="dxa"/>
          </w:tcPr>
          <w:p w14:paraId="000003F2" w14:textId="77777777" w:rsidR="00606265" w:rsidRDefault="00606265"/>
        </w:tc>
      </w:tr>
      <w:tr w:rsidR="00606265" w14:paraId="14F60BF8" w14:textId="77777777">
        <w:tc>
          <w:tcPr>
            <w:tcW w:w="4783" w:type="dxa"/>
          </w:tcPr>
          <w:p w14:paraId="000003F3" w14:textId="77777777" w:rsidR="00606265" w:rsidRDefault="0070182D">
            <w:pPr>
              <w:jc w:val="both"/>
              <w:rPr>
                <w:b/>
              </w:rPr>
            </w:pPr>
            <w:proofErr w:type="spellStart"/>
            <w:r>
              <w:rPr>
                <w:b/>
              </w:rPr>
              <w:t>Проєкт</w:t>
            </w:r>
            <w:proofErr w:type="spellEnd"/>
            <w:r>
              <w:rPr>
                <w:b/>
              </w:rPr>
              <w:t xml:space="preserve"> місцевого економічного розвитку №2:</w:t>
            </w:r>
            <w:r>
              <w:t xml:space="preserve"> </w:t>
            </w:r>
            <w:r>
              <w:rPr>
                <w:b/>
              </w:rPr>
              <w:t>Розробка та реалізація програми розвитку підприємництва в Сосницькій селищній територіальній громаді.</w:t>
            </w:r>
          </w:p>
        </w:tc>
        <w:tc>
          <w:tcPr>
            <w:tcW w:w="712" w:type="dxa"/>
          </w:tcPr>
          <w:p w14:paraId="000003F4" w14:textId="77777777" w:rsidR="00606265" w:rsidRDefault="00606265"/>
        </w:tc>
        <w:tc>
          <w:tcPr>
            <w:tcW w:w="567" w:type="dxa"/>
          </w:tcPr>
          <w:p w14:paraId="000003F5" w14:textId="77777777" w:rsidR="00606265" w:rsidRDefault="00606265"/>
        </w:tc>
        <w:tc>
          <w:tcPr>
            <w:tcW w:w="567" w:type="dxa"/>
          </w:tcPr>
          <w:p w14:paraId="000003F6" w14:textId="77777777" w:rsidR="00606265" w:rsidRDefault="00606265"/>
        </w:tc>
        <w:tc>
          <w:tcPr>
            <w:tcW w:w="567" w:type="dxa"/>
            <w:gridSpan w:val="2"/>
            <w:shd w:val="clear" w:color="auto" w:fill="FFFFFF"/>
          </w:tcPr>
          <w:p w14:paraId="000003F7" w14:textId="77777777" w:rsidR="00606265" w:rsidRDefault="00606265"/>
        </w:tc>
        <w:tc>
          <w:tcPr>
            <w:tcW w:w="425" w:type="dxa"/>
            <w:shd w:val="clear" w:color="auto" w:fill="FFFFFF"/>
          </w:tcPr>
          <w:p w14:paraId="000003F9" w14:textId="77777777" w:rsidR="00606265" w:rsidRDefault="00606265"/>
        </w:tc>
        <w:tc>
          <w:tcPr>
            <w:tcW w:w="425" w:type="dxa"/>
            <w:shd w:val="clear" w:color="auto" w:fill="FFFFFF"/>
          </w:tcPr>
          <w:p w14:paraId="000003FA" w14:textId="77777777" w:rsidR="00606265" w:rsidRDefault="00606265"/>
        </w:tc>
        <w:tc>
          <w:tcPr>
            <w:tcW w:w="567" w:type="dxa"/>
          </w:tcPr>
          <w:p w14:paraId="000003FB" w14:textId="77777777" w:rsidR="00606265" w:rsidRDefault="00606265"/>
        </w:tc>
        <w:tc>
          <w:tcPr>
            <w:tcW w:w="426" w:type="dxa"/>
          </w:tcPr>
          <w:p w14:paraId="000003FC" w14:textId="77777777" w:rsidR="00606265" w:rsidRDefault="00606265"/>
        </w:tc>
        <w:tc>
          <w:tcPr>
            <w:tcW w:w="425" w:type="dxa"/>
          </w:tcPr>
          <w:p w14:paraId="000003FD" w14:textId="77777777" w:rsidR="00606265" w:rsidRDefault="00606265"/>
        </w:tc>
        <w:tc>
          <w:tcPr>
            <w:tcW w:w="425" w:type="dxa"/>
          </w:tcPr>
          <w:p w14:paraId="000003FE" w14:textId="77777777" w:rsidR="00606265" w:rsidRDefault="00606265"/>
        </w:tc>
        <w:tc>
          <w:tcPr>
            <w:tcW w:w="425" w:type="dxa"/>
          </w:tcPr>
          <w:p w14:paraId="000003FF" w14:textId="77777777" w:rsidR="00606265" w:rsidRDefault="00606265"/>
        </w:tc>
        <w:tc>
          <w:tcPr>
            <w:tcW w:w="426" w:type="dxa"/>
          </w:tcPr>
          <w:p w14:paraId="00000400" w14:textId="77777777" w:rsidR="00606265" w:rsidRDefault="00606265"/>
        </w:tc>
        <w:tc>
          <w:tcPr>
            <w:tcW w:w="425" w:type="dxa"/>
            <w:shd w:val="clear" w:color="auto" w:fill="8DB3E2"/>
          </w:tcPr>
          <w:p w14:paraId="00000401" w14:textId="77777777" w:rsidR="00606265" w:rsidRDefault="00606265"/>
        </w:tc>
        <w:tc>
          <w:tcPr>
            <w:tcW w:w="567" w:type="dxa"/>
            <w:shd w:val="clear" w:color="auto" w:fill="8DB3E2"/>
          </w:tcPr>
          <w:p w14:paraId="00000402" w14:textId="77777777" w:rsidR="00606265" w:rsidRDefault="00606265"/>
        </w:tc>
        <w:tc>
          <w:tcPr>
            <w:tcW w:w="567" w:type="dxa"/>
          </w:tcPr>
          <w:p w14:paraId="00000403" w14:textId="77777777" w:rsidR="00606265" w:rsidRDefault="00606265"/>
        </w:tc>
        <w:tc>
          <w:tcPr>
            <w:tcW w:w="567" w:type="dxa"/>
          </w:tcPr>
          <w:p w14:paraId="00000404" w14:textId="77777777" w:rsidR="00606265" w:rsidRDefault="00606265"/>
        </w:tc>
      </w:tr>
      <w:tr w:rsidR="00606265" w14:paraId="3E35D36E" w14:textId="77777777">
        <w:tc>
          <w:tcPr>
            <w:tcW w:w="4783" w:type="dxa"/>
          </w:tcPr>
          <w:p w14:paraId="00000405" w14:textId="77777777" w:rsidR="00606265" w:rsidRDefault="0070182D">
            <w:pPr>
              <w:jc w:val="both"/>
              <w:rPr>
                <w:b/>
              </w:rPr>
            </w:pPr>
            <w:r>
              <w:rPr>
                <w:b/>
              </w:rPr>
              <w:t>Етап 1. Підготовчий</w:t>
            </w:r>
          </w:p>
        </w:tc>
        <w:tc>
          <w:tcPr>
            <w:tcW w:w="712" w:type="dxa"/>
          </w:tcPr>
          <w:p w14:paraId="00000406" w14:textId="77777777" w:rsidR="00606265" w:rsidRDefault="00606265"/>
        </w:tc>
        <w:tc>
          <w:tcPr>
            <w:tcW w:w="567" w:type="dxa"/>
          </w:tcPr>
          <w:p w14:paraId="00000407" w14:textId="77777777" w:rsidR="00606265" w:rsidRDefault="00606265"/>
        </w:tc>
        <w:tc>
          <w:tcPr>
            <w:tcW w:w="567" w:type="dxa"/>
          </w:tcPr>
          <w:p w14:paraId="00000408" w14:textId="77777777" w:rsidR="00606265" w:rsidRDefault="00606265"/>
        </w:tc>
        <w:tc>
          <w:tcPr>
            <w:tcW w:w="567" w:type="dxa"/>
            <w:gridSpan w:val="2"/>
            <w:shd w:val="clear" w:color="auto" w:fill="FFFFFF"/>
          </w:tcPr>
          <w:p w14:paraId="00000409" w14:textId="77777777" w:rsidR="00606265" w:rsidRDefault="00606265"/>
        </w:tc>
        <w:tc>
          <w:tcPr>
            <w:tcW w:w="425" w:type="dxa"/>
            <w:shd w:val="clear" w:color="auto" w:fill="FFFFFF"/>
          </w:tcPr>
          <w:p w14:paraId="0000040B" w14:textId="77777777" w:rsidR="00606265" w:rsidRDefault="00606265"/>
        </w:tc>
        <w:tc>
          <w:tcPr>
            <w:tcW w:w="425" w:type="dxa"/>
            <w:shd w:val="clear" w:color="auto" w:fill="FFFFFF"/>
          </w:tcPr>
          <w:p w14:paraId="0000040C" w14:textId="77777777" w:rsidR="00606265" w:rsidRDefault="00606265"/>
        </w:tc>
        <w:tc>
          <w:tcPr>
            <w:tcW w:w="567" w:type="dxa"/>
          </w:tcPr>
          <w:p w14:paraId="0000040D" w14:textId="77777777" w:rsidR="00606265" w:rsidRDefault="00606265"/>
        </w:tc>
        <w:tc>
          <w:tcPr>
            <w:tcW w:w="426" w:type="dxa"/>
          </w:tcPr>
          <w:p w14:paraId="0000040E" w14:textId="77777777" w:rsidR="00606265" w:rsidRDefault="00606265"/>
        </w:tc>
        <w:tc>
          <w:tcPr>
            <w:tcW w:w="425" w:type="dxa"/>
          </w:tcPr>
          <w:p w14:paraId="0000040F" w14:textId="77777777" w:rsidR="00606265" w:rsidRDefault="00606265"/>
        </w:tc>
        <w:tc>
          <w:tcPr>
            <w:tcW w:w="425" w:type="dxa"/>
          </w:tcPr>
          <w:p w14:paraId="00000410" w14:textId="77777777" w:rsidR="00606265" w:rsidRDefault="00606265"/>
        </w:tc>
        <w:tc>
          <w:tcPr>
            <w:tcW w:w="425" w:type="dxa"/>
          </w:tcPr>
          <w:p w14:paraId="00000411" w14:textId="77777777" w:rsidR="00606265" w:rsidRDefault="00606265"/>
        </w:tc>
        <w:tc>
          <w:tcPr>
            <w:tcW w:w="426" w:type="dxa"/>
          </w:tcPr>
          <w:p w14:paraId="00000412" w14:textId="77777777" w:rsidR="00606265" w:rsidRDefault="00606265"/>
        </w:tc>
        <w:tc>
          <w:tcPr>
            <w:tcW w:w="425" w:type="dxa"/>
          </w:tcPr>
          <w:p w14:paraId="00000413" w14:textId="77777777" w:rsidR="00606265" w:rsidRDefault="00606265"/>
        </w:tc>
        <w:tc>
          <w:tcPr>
            <w:tcW w:w="567" w:type="dxa"/>
          </w:tcPr>
          <w:p w14:paraId="00000414" w14:textId="77777777" w:rsidR="00606265" w:rsidRDefault="00606265"/>
        </w:tc>
        <w:tc>
          <w:tcPr>
            <w:tcW w:w="567" w:type="dxa"/>
          </w:tcPr>
          <w:p w14:paraId="00000415" w14:textId="77777777" w:rsidR="00606265" w:rsidRDefault="00606265"/>
        </w:tc>
        <w:tc>
          <w:tcPr>
            <w:tcW w:w="567" w:type="dxa"/>
          </w:tcPr>
          <w:p w14:paraId="00000416" w14:textId="77777777" w:rsidR="00606265" w:rsidRDefault="00606265"/>
        </w:tc>
      </w:tr>
      <w:tr w:rsidR="00606265" w14:paraId="31FCEE7D" w14:textId="77777777">
        <w:tc>
          <w:tcPr>
            <w:tcW w:w="4783" w:type="dxa"/>
          </w:tcPr>
          <w:p w14:paraId="00000417" w14:textId="77777777" w:rsidR="00606265" w:rsidRDefault="0070182D">
            <w:pPr>
              <w:pBdr>
                <w:top w:val="nil"/>
                <w:left w:val="nil"/>
                <w:bottom w:val="nil"/>
                <w:right w:val="nil"/>
                <w:between w:val="nil"/>
              </w:pBdr>
              <w:tabs>
                <w:tab w:val="left" w:pos="283"/>
              </w:tabs>
              <w:jc w:val="both"/>
              <w:rPr>
                <w:color w:val="000000"/>
              </w:rPr>
            </w:pPr>
            <w:r>
              <w:rPr>
                <w:color w:val="000000"/>
              </w:rPr>
              <w:t xml:space="preserve">1.1. </w:t>
            </w:r>
            <w:r>
              <w:rPr>
                <w:color w:val="000000"/>
              </w:rPr>
              <w:t>Робочій групі з МЕР забезпечити розробку програми. До роботи робочої групи долучити працівників виконавчого апарату міської ради, працівників банківської сфери, представників бізнесу та громадськості.</w:t>
            </w:r>
          </w:p>
        </w:tc>
        <w:tc>
          <w:tcPr>
            <w:tcW w:w="712" w:type="dxa"/>
            <w:shd w:val="clear" w:color="auto" w:fill="8DB3E2"/>
          </w:tcPr>
          <w:p w14:paraId="00000418" w14:textId="77777777" w:rsidR="00606265" w:rsidRDefault="00606265"/>
        </w:tc>
        <w:tc>
          <w:tcPr>
            <w:tcW w:w="567" w:type="dxa"/>
            <w:shd w:val="clear" w:color="auto" w:fill="8DB3E2"/>
          </w:tcPr>
          <w:p w14:paraId="00000419" w14:textId="77777777" w:rsidR="00606265" w:rsidRDefault="00606265"/>
        </w:tc>
        <w:tc>
          <w:tcPr>
            <w:tcW w:w="567" w:type="dxa"/>
            <w:shd w:val="clear" w:color="auto" w:fill="auto"/>
          </w:tcPr>
          <w:p w14:paraId="0000041A" w14:textId="77777777" w:rsidR="00606265" w:rsidRDefault="00606265"/>
        </w:tc>
        <w:tc>
          <w:tcPr>
            <w:tcW w:w="567" w:type="dxa"/>
            <w:gridSpan w:val="2"/>
            <w:shd w:val="clear" w:color="auto" w:fill="auto"/>
          </w:tcPr>
          <w:p w14:paraId="0000041B" w14:textId="77777777" w:rsidR="00606265" w:rsidRDefault="00606265"/>
        </w:tc>
        <w:tc>
          <w:tcPr>
            <w:tcW w:w="425" w:type="dxa"/>
            <w:shd w:val="clear" w:color="auto" w:fill="auto"/>
          </w:tcPr>
          <w:p w14:paraId="0000041D" w14:textId="77777777" w:rsidR="00606265" w:rsidRDefault="00606265"/>
        </w:tc>
        <w:tc>
          <w:tcPr>
            <w:tcW w:w="425" w:type="dxa"/>
            <w:shd w:val="clear" w:color="auto" w:fill="auto"/>
          </w:tcPr>
          <w:p w14:paraId="0000041E" w14:textId="77777777" w:rsidR="00606265" w:rsidRDefault="00606265"/>
        </w:tc>
        <w:tc>
          <w:tcPr>
            <w:tcW w:w="567" w:type="dxa"/>
            <w:shd w:val="clear" w:color="auto" w:fill="auto"/>
          </w:tcPr>
          <w:p w14:paraId="0000041F" w14:textId="77777777" w:rsidR="00606265" w:rsidRDefault="00606265"/>
        </w:tc>
        <w:tc>
          <w:tcPr>
            <w:tcW w:w="426" w:type="dxa"/>
            <w:shd w:val="clear" w:color="auto" w:fill="auto"/>
          </w:tcPr>
          <w:p w14:paraId="00000420" w14:textId="77777777" w:rsidR="00606265" w:rsidRDefault="00606265"/>
        </w:tc>
        <w:tc>
          <w:tcPr>
            <w:tcW w:w="425" w:type="dxa"/>
            <w:shd w:val="clear" w:color="auto" w:fill="auto"/>
          </w:tcPr>
          <w:p w14:paraId="00000421" w14:textId="77777777" w:rsidR="00606265" w:rsidRDefault="00606265"/>
        </w:tc>
        <w:tc>
          <w:tcPr>
            <w:tcW w:w="425" w:type="dxa"/>
            <w:shd w:val="clear" w:color="auto" w:fill="auto"/>
          </w:tcPr>
          <w:p w14:paraId="00000422" w14:textId="77777777" w:rsidR="00606265" w:rsidRDefault="00606265"/>
        </w:tc>
        <w:tc>
          <w:tcPr>
            <w:tcW w:w="425" w:type="dxa"/>
            <w:shd w:val="clear" w:color="auto" w:fill="auto"/>
          </w:tcPr>
          <w:p w14:paraId="00000423" w14:textId="77777777" w:rsidR="00606265" w:rsidRDefault="00606265"/>
        </w:tc>
        <w:tc>
          <w:tcPr>
            <w:tcW w:w="426" w:type="dxa"/>
            <w:shd w:val="clear" w:color="auto" w:fill="auto"/>
          </w:tcPr>
          <w:p w14:paraId="00000424" w14:textId="77777777" w:rsidR="00606265" w:rsidRDefault="00606265"/>
        </w:tc>
        <w:tc>
          <w:tcPr>
            <w:tcW w:w="425" w:type="dxa"/>
          </w:tcPr>
          <w:p w14:paraId="00000425" w14:textId="77777777" w:rsidR="00606265" w:rsidRDefault="00606265"/>
        </w:tc>
        <w:tc>
          <w:tcPr>
            <w:tcW w:w="567" w:type="dxa"/>
          </w:tcPr>
          <w:p w14:paraId="00000426" w14:textId="77777777" w:rsidR="00606265" w:rsidRDefault="00606265"/>
        </w:tc>
        <w:tc>
          <w:tcPr>
            <w:tcW w:w="567" w:type="dxa"/>
          </w:tcPr>
          <w:p w14:paraId="00000427" w14:textId="77777777" w:rsidR="00606265" w:rsidRDefault="00606265"/>
        </w:tc>
        <w:tc>
          <w:tcPr>
            <w:tcW w:w="567" w:type="dxa"/>
          </w:tcPr>
          <w:p w14:paraId="00000428" w14:textId="77777777" w:rsidR="00606265" w:rsidRDefault="00606265"/>
        </w:tc>
      </w:tr>
      <w:tr w:rsidR="00606265" w14:paraId="4F560ED8" w14:textId="77777777">
        <w:trPr>
          <w:trHeight w:val="335"/>
        </w:trPr>
        <w:tc>
          <w:tcPr>
            <w:tcW w:w="4783" w:type="dxa"/>
          </w:tcPr>
          <w:p w14:paraId="00000429" w14:textId="77777777" w:rsidR="00606265" w:rsidRDefault="0070182D">
            <w:pPr>
              <w:jc w:val="both"/>
              <w:rPr>
                <w:b/>
              </w:rPr>
            </w:pPr>
            <w:r>
              <w:rPr>
                <w:b/>
              </w:rPr>
              <w:t xml:space="preserve">Етап 2. </w:t>
            </w:r>
            <w:r>
              <w:rPr>
                <w:b/>
                <w:color w:val="000000"/>
              </w:rPr>
              <w:t>Розробка  програми</w:t>
            </w:r>
          </w:p>
        </w:tc>
        <w:tc>
          <w:tcPr>
            <w:tcW w:w="712" w:type="dxa"/>
          </w:tcPr>
          <w:p w14:paraId="0000042A" w14:textId="77777777" w:rsidR="00606265" w:rsidRDefault="00606265"/>
        </w:tc>
        <w:tc>
          <w:tcPr>
            <w:tcW w:w="567" w:type="dxa"/>
          </w:tcPr>
          <w:p w14:paraId="0000042B" w14:textId="77777777" w:rsidR="00606265" w:rsidRDefault="00606265"/>
        </w:tc>
        <w:tc>
          <w:tcPr>
            <w:tcW w:w="567" w:type="dxa"/>
            <w:shd w:val="clear" w:color="auto" w:fill="auto"/>
          </w:tcPr>
          <w:p w14:paraId="0000042C" w14:textId="77777777" w:rsidR="00606265" w:rsidRDefault="00606265"/>
        </w:tc>
        <w:tc>
          <w:tcPr>
            <w:tcW w:w="567" w:type="dxa"/>
            <w:gridSpan w:val="2"/>
            <w:shd w:val="clear" w:color="auto" w:fill="auto"/>
          </w:tcPr>
          <w:p w14:paraId="0000042D" w14:textId="77777777" w:rsidR="00606265" w:rsidRDefault="00606265"/>
        </w:tc>
        <w:tc>
          <w:tcPr>
            <w:tcW w:w="425" w:type="dxa"/>
            <w:shd w:val="clear" w:color="auto" w:fill="auto"/>
          </w:tcPr>
          <w:p w14:paraId="0000042F" w14:textId="77777777" w:rsidR="00606265" w:rsidRDefault="00606265"/>
        </w:tc>
        <w:tc>
          <w:tcPr>
            <w:tcW w:w="425" w:type="dxa"/>
            <w:shd w:val="clear" w:color="auto" w:fill="auto"/>
          </w:tcPr>
          <w:p w14:paraId="00000430" w14:textId="77777777" w:rsidR="00606265" w:rsidRDefault="00606265"/>
        </w:tc>
        <w:tc>
          <w:tcPr>
            <w:tcW w:w="567" w:type="dxa"/>
            <w:shd w:val="clear" w:color="auto" w:fill="auto"/>
          </w:tcPr>
          <w:p w14:paraId="00000431" w14:textId="77777777" w:rsidR="00606265" w:rsidRDefault="00606265"/>
        </w:tc>
        <w:tc>
          <w:tcPr>
            <w:tcW w:w="426" w:type="dxa"/>
            <w:shd w:val="clear" w:color="auto" w:fill="auto"/>
          </w:tcPr>
          <w:p w14:paraId="00000432" w14:textId="77777777" w:rsidR="00606265" w:rsidRDefault="00606265"/>
        </w:tc>
        <w:tc>
          <w:tcPr>
            <w:tcW w:w="425" w:type="dxa"/>
            <w:shd w:val="clear" w:color="auto" w:fill="auto"/>
          </w:tcPr>
          <w:p w14:paraId="00000433" w14:textId="77777777" w:rsidR="00606265" w:rsidRDefault="00606265"/>
        </w:tc>
        <w:tc>
          <w:tcPr>
            <w:tcW w:w="425" w:type="dxa"/>
            <w:shd w:val="clear" w:color="auto" w:fill="auto"/>
          </w:tcPr>
          <w:p w14:paraId="00000434" w14:textId="77777777" w:rsidR="00606265" w:rsidRDefault="00606265"/>
        </w:tc>
        <w:tc>
          <w:tcPr>
            <w:tcW w:w="425" w:type="dxa"/>
            <w:shd w:val="clear" w:color="auto" w:fill="auto"/>
          </w:tcPr>
          <w:p w14:paraId="00000435" w14:textId="77777777" w:rsidR="00606265" w:rsidRDefault="00606265"/>
        </w:tc>
        <w:tc>
          <w:tcPr>
            <w:tcW w:w="426" w:type="dxa"/>
            <w:shd w:val="clear" w:color="auto" w:fill="auto"/>
          </w:tcPr>
          <w:p w14:paraId="00000436" w14:textId="77777777" w:rsidR="00606265" w:rsidRDefault="00606265"/>
        </w:tc>
        <w:tc>
          <w:tcPr>
            <w:tcW w:w="425" w:type="dxa"/>
          </w:tcPr>
          <w:p w14:paraId="00000437" w14:textId="77777777" w:rsidR="00606265" w:rsidRDefault="00606265"/>
        </w:tc>
        <w:tc>
          <w:tcPr>
            <w:tcW w:w="567" w:type="dxa"/>
          </w:tcPr>
          <w:p w14:paraId="00000438" w14:textId="77777777" w:rsidR="00606265" w:rsidRDefault="00606265"/>
        </w:tc>
        <w:tc>
          <w:tcPr>
            <w:tcW w:w="567" w:type="dxa"/>
          </w:tcPr>
          <w:p w14:paraId="00000439" w14:textId="77777777" w:rsidR="00606265" w:rsidRDefault="00606265"/>
        </w:tc>
        <w:tc>
          <w:tcPr>
            <w:tcW w:w="567" w:type="dxa"/>
          </w:tcPr>
          <w:p w14:paraId="0000043A" w14:textId="77777777" w:rsidR="00606265" w:rsidRDefault="00606265"/>
        </w:tc>
      </w:tr>
      <w:tr w:rsidR="00606265" w14:paraId="338461B7" w14:textId="77777777">
        <w:tc>
          <w:tcPr>
            <w:tcW w:w="4783" w:type="dxa"/>
          </w:tcPr>
          <w:p w14:paraId="0000043B" w14:textId="77777777" w:rsidR="00606265" w:rsidRDefault="0070182D">
            <w:pPr>
              <w:jc w:val="both"/>
            </w:pPr>
            <w:r>
              <w:t xml:space="preserve">2.1. Проведення опитування щодо вивчити потреби підприємців громади та осіб, які </w:t>
            </w:r>
            <w:r>
              <w:lastRenderedPageBreak/>
              <w:t>планують почати власний бізнес для визначення пріоритетів програми.</w:t>
            </w:r>
          </w:p>
        </w:tc>
        <w:tc>
          <w:tcPr>
            <w:tcW w:w="712" w:type="dxa"/>
          </w:tcPr>
          <w:p w14:paraId="0000043C" w14:textId="77777777" w:rsidR="00606265" w:rsidRDefault="00606265"/>
        </w:tc>
        <w:tc>
          <w:tcPr>
            <w:tcW w:w="567" w:type="dxa"/>
          </w:tcPr>
          <w:p w14:paraId="0000043D" w14:textId="77777777" w:rsidR="00606265" w:rsidRDefault="00606265"/>
        </w:tc>
        <w:tc>
          <w:tcPr>
            <w:tcW w:w="567" w:type="dxa"/>
            <w:shd w:val="clear" w:color="auto" w:fill="8DB3E2"/>
          </w:tcPr>
          <w:p w14:paraId="0000043E" w14:textId="77777777" w:rsidR="00606265" w:rsidRDefault="00606265"/>
        </w:tc>
        <w:tc>
          <w:tcPr>
            <w:tcW w:w="567" w:type="dxa"/>
            <w:gridSpan w:val="2"/>
            <w:shd w:val="clear" w:color="auto" w:fill="8DB3E2"/>
          </w:tcPr>
          <w:p w14:paraId="0000043F" w14:textId="77777777" w:rsidR="00606265" w:rsidRDefault="00606265"/>
        </w:tc>
        <w:tc>
          <w:tcPr>
            <w:tcW w:w="425" w:type="dxa"/>
            <w:shd w:val="clear" w:color="auto" w:fill="auto"/>
          </w:tcPr>
          <w:p w14:paraId="00000441" w14:textId="77777777" w:rsidR="00606265" w:rsidRDefault="00606265"/>
        </w:tc>
        <w:tc>
          <w:tcPr>
            <w:tcW w:w="425" w:type="dxa"/>
            <w:shd w:val="clear" w:color="auto" w:fill="auto"/>
          </w:tcPr>
          <w:p w14:paraId="00000442" w14:textId="77777777" w:rsidR="00606265" w:rsidRDefault="00606265"/>
        </w:tc>
        <w:tc>
          <w:tcPr>
            <w:tcW w:w="567" w:type="dxa"/>
            <w:shd w:val="clear" w:color="auto" w:fill="auto"/>
          </w:tcPr>
          <w:p w14:paraId="00000443" w14:textId="77777777" w:rsidR="00606265" w:rsidRDefault="00606265"/>
        </w:tc>
        <w:tc>
          <w:tcPr>
            <w:tcW w:w="426" w:type="dxa"/>
            <w:shd w:val="clear" w:color="auto" w:fill="auto"/>
          </w:tcPr>
          <w:p w14:paraId="00000444" w14:textId="77777777" w:rsidR="00606265" w:rsidRDefault="00606265"/>
        </w:tc>
        <w:tc>
          <w:tcPr>
            <w:tcW w:w="425" w:type="dxa"/>
            <w:shd w:val="clear" w:color="auto" w:fill="auto"/>
          </w:tcPr>
          <w:p w14:paraId="00000445" w14:textId="77777777" w:rsidR="00606265" w:rsidRDefault="00606265"/>
        </w:tc>
        <w:tc>
          <w:tcPr>
            <w:tcW w:w="425" w:type="dxa"/>
            <w:shd w:val="clear" w:color="auto" w:fill="auto"/>
          </w:tcPr>
          <w:p w14:paraId="00000446" w14:textId="77777777" w:rsidR="00606265" w:rsidRDefault="00606265"/>
        </w:tc>
        <w:tc>
          <w:tcPr>
            <w:tcW w:w="425" w:type="dxa"/>
            <w:shd w:val="clear" w:color="auto" w:fill="auto"/>
          </w:tcPr>
          <w:p w14:paraId="00000447" w14:textId="77777777" w:rsidR="00606265" w:rsidRDefault="00606265"/>
        </w:tc>
        <w:tc>
          <w:tcPr>
            <w:tcW w:w="426" w:type="dxa"/>
            <w:shd w:val="clear" w:color="auto" w:fill="auto"/>
          </w:tcPr>
          <w:p w14:paraId="00000448" w14:textId="77777777" w:rsidR="00606265" w:rsidRDefault="00606265"/>
        </w:tc>
        <w:tc>
          <w:tcPr>
            <w:tcW w:w="425" w:type="dxa"/>
          </w:tcPr>
          <w:p w14:paraId="00000449" w14:textId="77777777" w:rsidR="00606265" w:rsidRDefault="00606265"/>
        </w:tc>
        <w:tc>
          <w:tcPr>
            <w:tcW w:w="567" w:type="dxa"/>
          </w:tcPr>
          <w:p w14:paraId="0000044A" w14:textId="77777777" w:rsidR="00606265" w:rsidRDefault="00606265"/>
        </w:tc>
        <w:tc>
          <w:tcPr>
            <w:tcW w:w="567" w:type="dxa"/>
          </w:tcPr>
          <w:p w14:paraId="0000044B" w14:textId="77777777" w:rsidR="00606265" w:rsidRDefault="00606265"/>
        </w:tc>
        <w:tc>
          <w:tcPr>
            <w:tcW w:w="567" w:type="dxa"/>
          </w:tcPr>
          <w:p w14:paraId="0000044C" w14:textId="77777777" w:rsidR="00606265" w:rsidRDefault="00606265"/>
        </w:tc>
      </w:tr>
      <w:tr w:rsidR="00606265" w14:paraId="78A57CDF" w14:textId="77777777">
        <w:tc>
          <w:tcPr>
            <w:tcW w:w="4783" w:type="dxa"/>
          </w:tcPr>
          <w:p w14:paraId="0000044D" w14:textId="77777777" w:rsidR="00606265" w:rsidRDefault="0070182D">
            <w:pPr>
              <w:spacing w:before="240" w:after="240"/>
              <w:jc w:val="both"/>
            </w:pPr>
            <w:r>
              <w:rPr>
                <w:b/>
              </w:rPr>
              <w:t xml:space="preserve"> 2.2 </w:t>
            </w:r>
            <w:r>
              <w:t xml:space="preserve">Написання </w:t>
            </w:r>
            <w:proofErr w:type="spellStart"/>
            <w:r>
              <w:t>проєкту</w:t>
            </w:r>
            <w:proofErr w:type="spellEnd"/>
            <w:r>
              <w:t xml:space="preserve"> програми з урахуванням досвіду інших громад, обласних рад та організацій, а також з урахуванням міжнародного досвіду.</w:t>
            </w:r>
          </w:p>
        </w:tc>
        <w:tc>
          <w:tcPr>
            <w:tcW w:w="712" w:type="dxa"/>
          </w:tcPr>
          <w:p w14:paraId="0000044E" w14:textId="77777777" w:rsidR="00606265" w:rsidRDefault="00606265"/>
        </w:tc>
        <w:tc>
          <w:tcPr>
            <w:tcW w:w="567" w:type="dxa"/>
          </w:tcPr>
          <w:p w14:paraId="0000044F" w14:textId="77777777" w:rsidR="00606265" w:rsidRDefault="00606265"/>
        </w:tc>
        <w:tc>
          <w:tcPr>
            <w:tcW w:w="567" w:type="dxa"/>
            <w:shd w:val="clear" w:color="auto" w:fill="auto"/>
          </w:tcPr>
          <w:p w14:paraId="00000450" w14:textId="77777777" w:rsidR="00606265" w:rsidRDefault="00606265"/>
        </w:tc>
        <w:tc>
          <w:tcPr>
            <w:tcW w:w="567" w:type="dxa"/>
            <w:gridSpan w:val="2"/>
            <w:shd w:val="clear" w:color="auto" w:fill="8DB3E2"/>
          </w:tcPr>
          <w:p w14:paraId="00000451" w14:textId="77777777" w:rsidR="00606265" w:rsidRDefault="00606265"/>
        </w:tc>
        <w:tc>
          <w:tcPr>
            <w:tcW w:w="425" w:type="dxa"/>
            <w:shd w:val="clear" w:color="auto" w:fill="auto"/>
          </w:tcPr>
          <w:p w14:paraId="00000453" w14:textId="77777777" w:rsidR="00606265" w:rsidRDefault="00606265"/>
        </w:tc>
        <w:tc>
          <w:tcPr>
            <w:tcW w:w="425" w:type="dxa"/>
            <w:shd w:val="clear" w:color="auto" w:fill="auto"/>
          </w:tcPr>
          <w:p w14:paraId="00000454" w14:textId="77777777" w:rsidR="00606265" w:rsidRDefault="00606265"/>
        </w:tc>
        <w:tc>
          <w:tcPr>
            <w:tcW w:w="567" w:type="dxa"/>
            <w:shd w:val="clear" w:color="auto" w:fill="auto"/>
          </w:tcPr>
          <w:p w14:paraId="00000455" w14:textId="77777777" w:rsidR="00606265" w:rsidRDefault="00606265"/>
        </w:tc>
        <w:tc>
          <w:tcPr>
            <w:tcW w:w="426" w:type="dxa"/>
            <w:shd w:val="clear" w:color="auto" w:fill="auto"/>
          </w:tcPr>
          <w:p w14:paraId="00000456" w14:textId="77777777" w:rsidR="00606265" w:rsidRDefault="00606265"/>
        </w:tc>
        <w:tc>
          <w:tcPr>
            <w:tcW w:w="425" w:type="dxa"/>
            <w:shd w:val="clear" w:color="auto" w:fill="auto"/>
          </w:tcPr>
          <w:p w14:paraId="00000457" w14:textId="77777777" w:rsidR="00606265" w:rsidRDefault="00606265"/>
        </w:tc>
        <w:tc>
          <w:tcPr>
            <w:tcW w:w="425" w:type="dxa"/>
            <w:shd w:val="clear" w:color="auto" w:fill="auto"/>
          </w:tcPr>
          <w:p w14:paraId="00000458" w14:textId="77777777" w:rsidR="00606265" w:rsidRDefault="00606265"/>
        </w:tc>
        <w:tc>
          <w:tcPr>
            <w:tcW w:w="425" w:type="dxa"/>
            <w:shd w:val="clear" w:color="auto" w:fill="auto"/>
          </w:tcPr>
          <w:p w14:paraId="00000459" w14:textId="77777777" w:rsidR="00606265" w:rsidRDefault="00606265"/>
        </w:tc>
        <w:tc>
          <w:tcPr>
            <w:tcW w:w="426" w:type="dxa"/>
            <w:shd w:val="clear" w:color="auto" w:fill="auto"/>
          </w:tcPr>
          <w:p w14:paraId="0000045A" w14:textId="77777777" w:rsidR="00606265" w:rsidRDefault="00606265"/>
        </w:tc>
        <w:tc>
          <w:tcPr>
            <w:tcW w:w="425" w:type="dxa"/>
          </w:tcPr>
          <w:p w14:paraId="0000045B" w14:textId="77777777" w:rsidR="00606265" w:rsidRDefault="00606265"/>
        </w:tc>
        <w:tc>
          <w:tcPr>
            <w:tcW w:w="567" w:type="dxa"/>
          </w:tcPr>
          <w:p w14:paraId="0000045C" w14:textId="77777777" w:rsidR="00606265" w:rsidRDefault="00606265"/>
        </w:tc>
        <w:tc>
          <w:tcPr>
            <w:tcW w:w="567" w:type="dxa"/>
          </w:tcPr>
          <w:p w14:paraId="0000045D" w14:textId="77777777" w:rsidR="00606265" w:rsidRDefault="00606265"/>
        </w:tc>
        <w:tc>
          <w:tcPr>
            <w:tcW w:w="567" w:type="dxa"/>
          </w:tcPr>
          <w:p w14:paraId="0000045E" w14:textId="77777777" w:rsidR="00606265" w:rsidRDefault="00606265"/>
        </w:tc>
      </w:tr>
      <w:tr w:rsidR="00606265" w14:paraId="7FB47D94" w14:textId="77777777">
        <w:tc>
          <w:tcPr>
            <w:tcW w:w="4783" w:type="dxa"/>
          </w:tcPr>
          <w:p w14:paraId="0000045F" w14:textId="77777777" w:rsidR="00606265" w:rsidRDefault="0070182D">
            <w:pPr>
              <w:rPr>
                <w:b/>
                <w:color w:val="000000"/>
              </w:rPr>
            </w:pPr>
            <w:r>
              <w:rPr>
                <w:b/>
              </w:rPr>
              <w:t xml:space="preserve">2.3. Проведення обговорення </w:t>
            </w:r>
            <w:proofErr w:type="spellStart"/>
            <w:r>
              <w:rPr>
                <w:b/>
              </w:rPr>
              <w:t>проєкту</w:t>
            </w:r>
            <w:proofErr w:type="spellEnd"/>
            <w:r>
              <w:rPr>
                <w:b/>
              </w:rPr>
              <w:t xml:space="preserve"> програми за участі працівників Сосницької територіальної громади, залучених експертів, представників бізнесу та громадськості;</w:t>
            </w:r>
          </w:p>
        </w:tc>
        <w:tc>
          <w:tcPr>
            <w:tcW w:w="712" w:type="dxa"/>
          </w:tcPr>
          <w:p w14:paraId="00000460" w14:textId="77777777" w:rsidR="00606265" w:rsidRDefault="00606265"/>
        </w:tc>
        <w:tc>
          <w:tcPr>
            <w:tcW w:w="567" w:type="dxa"/>
          </w:tcPr>
          <w:p w14:paraId="00000461" w14:textId="77777777" w:rsidR="00606265" w:rsidRDefault="00606265"/>
        </w:tc>
        <w:tc>
          <w:tcPr>
            <w:tcW w:w="567" w:type="dxa"/>
            <w:shd w:val="clear" w:color="auto" w:fill="auto"/>
          </w:tcPr>
          <w:p w14:paraId="00000462" w14:textId="77777777" w:rsidR="00606265" w:rsidRDefault="00606265"/>
        </w:tc>
        <w:tc>
          <w:tcPr>
            <w:tcW w:w="567" w:type="dxa"/>
            <w:gridSpan w:val="2"/>
            <w:shd w:val="clear" w:color="auto" w:fill="8DB3E2"/>
          </w:tcPr>
          <w:p w14:paraId="00000463" w14:textId="77777777" w:rsidR="00606265" w:rsidRDefault="00606265"/>
        </w:tc>
        <w:tc>
          <w:tcPr>
            <w:tcW w:w="425" w:type="dxa"/>
            <w:shd w:val="clear" w:color="auto" w:fill="auto"/>
          </w:tcPr>
          <w:p w14:paraId="00000465" w14:textId="77777777" w:rsidR="00606265" w:rsidRDefault="00606265"/>
        </w:tc>
        <w:tc>
          <w:tcPr>
            <w:tcW w:w="425" w:type="dxa"/>
            <w:shd w:val="clear" w:color="auto" w:fill="auto"/>
          </w:tcPr>
          <w:p w14:paraId="00000466" w14:textId="77777777" w:rsidR="00606265" w:rsidRDefault="00606265"/>
        </w:tc>
        <w:tc>
          <w:tcPr>
            <w:tcW w:w="567" w:type="dxa"/>
            <w:shd w:val="clear" w:color="auto" w:fill="auto"/>
          </w:tcPr>
          <w:p w14:paraId="00000467" w14:textId="77777777" w:rsidR="00606265" w:rsidRDefault="00606265"/>
        </w:tc>
        <w:tc>
          <w:tcPr>
            <w:tcW w:w="426" w:type="dxa"/>
            <w:shd w:val="clear" w:color="auto" w:fill="auto"/>
          </w:tcPr>
          <w:p w14:paraId="00000468" w14:textId="77777777" w:rsidR="00606265" w:rsidRDefault="00606265"/>
        </w:tc>
        <w:tc>
          <w:tcPr>
            <w:tcW w:w="425" w:type="dxa"/>
            <w:shd w:val="clear" w:color="auto" w:fill="auto"/>
          </w:tcPr>
          <w:p w14:paraId="00000469" w14:textId="77777777" w:rsidR="00606265" w:rsidRDefault="00606265"/>
        </w:tc>
        <w:tc>
          <w:tcPr>
            <w:tcW w:w="425" w:type="dxa"/>
            <w:shd w:val="clear" w:color="auto" w:fill="auto"/>
          </w:tcPr>
          <w:p w14:paraId="0000046A" w14:textId="77777777" w:rsidR="00606265" w:rsidRDefault="00606265"/>
        </w:tc>
        <w:tc>
          <w:tcPr>
            <w:tcW w:w="425" w:type="dxa"/>
            <w:shd w:val="clear" w:color="auto" w:fill="auto"/>
          </w:tcPr>
          <w:p w14:paraId="0000046B" w14:textId="77777777" w:rsidR="00606265" w:rsidRDefault="00606265"/>
        </w:tc>
        <w:tc>
          <w:tcPr>
            <w:tcW w:w="426" w:type="dxa"/>
            <w:shd w:val="clear" w:color="auto" w:fill="auto"/>
          </w:tcPr>
          <w:p w14:paraId="0000046C" w14:textId="77777777" w:rsidR="00606265" w:rsidRDefault="00606265"/>
        </w:tc>
        <w:tc>
          <w:tcPr>
            <w:tcW w:w="425" w:type="dxa"/>
          </w:tcPr>
          <w:p w14:paraId="0000046D" w14:textId="77777777" w:rsidR="00606265" w:rsidRDefault="00606265"/>
        </w:tc>
        <w:tc>
          <w:tcPr>
            <w:tcW w:w="567" w:type="dxa"/>
          </w:tcPr>
          <w:p w14:paraId="0000046E" w14:textId="77777777" w:rsidR="00606265" w:rsidRDefault="00606265"/>
        </w:tc>
        <w:tc>
          <w:tcPr>
            <w:tcW w:w="567" w:type="dxa"/>
          </w:tcPr>
          <w:p w14:paraId="0000046F" w14:textId="77777777" w:rsidR="00606265" w:rsidRDefault="00606265"/>
        </w:tc>
        <w:tc>
          <w:tcPr>
            <w:tcW w:w="567" w:type="dxa"/>
          </w:tcPr>
          <w:p w14:paraId="00000470" w14:textId="77777777" w:rsidR="00606265" w:rsidRDefault="00606265"/>
        </w:tc>
      </w:tr>
      <w:tr w:rsidR="00606265" w14:paraId="4A429FA9" w14:textId="77777777">
        <w:tc>
          <w:tcPr>
            <w:tcW w:w="4783" w:type="dxa"/>
          </w:tcPr>
          <w:p w14:paraId="00000471" w14:textId="77777777" w:rsidR="00606265" w:rsidRDefault="0070182D">
            <w:pPr>
              <w:rPr>
                <w:b/>
                <w:color w:val="000000"/>
              </w:rPr>
            </w:pPr>
            <w:r>
              <w:rPr>
                <w:b/>
              </w:rPr>
              <w:t>2.4 Затвердження програми рішенням сесії Сосницької селищної ради.</w:t>
            </w:r>
          </w:p>
        </w:tc>
        <w:tc>
          <w:tcPr>
            <w:tcW w:w="712" w:type="dxa"/>
          </w:tcPr>
          <w:p w14:paraId="00000472" w14:textId="77777777" w:rsidR="00606265" w:rsidRDefault="00606265"/>
        </w:tc>
        <w:tc>
          <w:tcPr>
            <w:tcW w:w="567" w:type="dxa"/>
          </w:tcPr>
          <w:p w14:paraId="00000473" w14:textId="77777777" w:rsidR="00606265" w:rsidRDefault="00606265"/>
        </w:tc>
        <w:tc>
          <w:tcPr>
            <w:tcW w:w="567" w:type="dxa"/>
            <w:shd w:val="clear" w:color="auto" w:fill="auto"/>
          </w:tcPr>
          <w:p w14:paraId="00000474" w14:textId="77777777" w:rsidR="00606265" w:rsidRDefault="00606265"/>
        </w:tc>
        <w:tc>
          <w:tcPr>
            <w:tcW w:w="567" w:type="dxa"/>
            <w:gridSpan w:val="2"/>
            <w:shd w:val="clear" w:color="auto" w:fill="auto"/>
          </w:tcPr>
          <w:p w14:paraId="00000475" w14:textId="77777777" w:rsidR="00606265" w:rsidRDefault="00606265"/>
        </w:tc>
        <w:tc>
          <w:tcPr>
            <w:tcW w:w="425" w:type="dxa"/>
            <w:shd w:val="clear" w:color="auto" w:fill="8DB3E2"/>
          </w:tcPr>
          <w:p w14:paraId="00000477" w14:textId="77777777" w:rsidR="00606265" w:rsidRDefault="00606265"/>
        </w:tc>
        <w:tc>
          <w:tcPr>
            <w:tcW w:w="425" w:type="dxa"/>
            <w:shd w:val="clear" w:color="auto" w:fill="auto"/>
          </w:tcPr>
          <w:p w14:paraId="00000478" w14:textId="77777777" w:rsidR="00606265" w:rsidRDefault="00606265"/>
        </w:tc>
        <w:tc>
          <w:tcPr>
            <w:tcW w:w="567" w:type="dxa"/>
            <w:shd w:val="clear" w:color="auto" w:fill="auto"/>
          </w:tcPr>
          <w:p w14:paraId="00000479" w14:textId="77777777" w:rsidR="00606265" w:rsidRDefault="00606265"/>
        </w:tc>
        <w:tc>
          <w:tcPr>
            <w:tcW w:w="426" w:type="dxa"/>
            <w:shd w:val="clear" w:color="auto" w:fill="auto"/>
          </w:tcPr>
          <w:p w14:paraId="0000047A" w14:textId="77777777" w:rsidR="00606265" w:rsidRDefault="00606265"/>
        </w:tc>
        <w:tc>
          <w:tcPr>
            <w:tcW w:w="425" w:type="dxa"/>
            <w:shd w:val="clear" w:color="auto" w:fill="auto"/>
          </w:tcPr>
          <w:p w14:paraId="0000047B" w14:textId="77777777" w:rsidR="00606265" w:rsidRDefault="00606265"/>
        </w:tc>
        <w:tc>
          <w:tcPr>
            <w:tcW w:w="425" w:type="dxa"/>
            <w:shd w:val="clear" w:color="auto" w:fill="auto"/>
          </w:tcPr>
          <w:p w14:paraId="0000047C" w14:textId="77777777" w:rsidR="00606265" w:rsidRDefault="00606265"/>
        </w:tc>
        <w:tc>
          <w:tcPr>
            <w:tcW w:w="425" w:type="dxa"/>
            <w:shd w:val="clear" w:color="auto" w:fill="auto"/>
          </w:tcPr>
          <w:p w14:paraId="0000047D" w14:textId="77777777" w:rsidR="00606265" w:rsidRDefault="00606265"/>
        </w:tc>
        <w:tc>
          <w:tcPr>
            <w:tcW w:w="426" w:type="dxa"/>
            <w:shd w:val="clear" w:color="auto" w:fill="auto"/>
          </w:tcPr>
          <w:p w14:paraId="0000047E" w14:textId="77777777" w:rsidR="00606265" w:rsidRDefault="00606265"/>
        </w:tc>
        <w:tc>
          <w:tcPr>
            <w:tcW w:w="425" w:type="dxa"/>
          </w:tcPr>
          <w:p w14:paraId="0000047F" w14:textId="77777777" w:rsidR="00606265" w:rsidRDefault="00606265"/>
        </w:tc>
        <w:tc>
          <w:tcPr>
            <w:tcW w:w="567" w:type="dxa"/>
          </w:tcPr>
          <w:p w14:paraId="00000480" w14:textId="77777777" w:rsidR="00606265" w:rsidRDefault="00606265"/>
        </w:tc>
        <w:tc>
          <w:tcPr>
            <w:tcW w:w="567" w:type="dxa"/>
          </w:tcPr>
          <w:p w14:paraId="00000481" w14:textId="77777777" w:rsidR="00606265" w:rsidRDefault="00606265"/>
        </w:tc>
        <w:tc>
          <w:tcPr>
            <w:tcW w:w="567" w:type="dxa"/>
          </w:tcPr>
          <w:p w14:paraId="00000482" w14:textId="77777777" w:rsidR="00606265" w:rsidRDefault="00606265"/>
        </w:tc>
      </w:tr>
      <w:tr w:rsidR="00606265" w14:paraId="78F3EAD6" w14:textId="77777777">
        <w:tc>
          <w:tcPr>
            <w:tcW w:w="4783" w:type="dxa"/>
          </w:tcPr>
          <w:p w14:paraId="00000483" w14:textId="77777777" w:rsidR="00606265" w:rsidRDefault="0070182D">
            <w:r>
              <w:rPr>
                <w:b/>
                <w:color w:val="000000"/>
              </w:rPr>
              <w:t xml:space="preserve">Етап 3. </w:t>
            </w:r>
            <w:r>
              <w:rPr>
                <w:b/>
                <w:color w:val="000000"/>
              </w:rPr>
              <w:t>Впровадження програми.</w:t>
            </w:r>
          </w:p>
        </w:tc>
        <w:tc>
          <w:tcPr>
            <w:tcW w:w="712" w:type="dxa"/>
          </w:tcPr>
          <w:p w14:paraId="00000484" w14:textId="77777777" w:rsidR="00606265" w:rsidRDefault="00606265"/>
        </w:tc>
        <w:tc>
          <w:tcPr>
            <w:tcW w:w="567" w:type="dxa"/>
          </w:tcPr>
          <w:p w14:paraId="00000485" w14:textId="77777777" w:rsidR="00606265" w:rsidRDefault="00606265"/>
        </w:tc>
        <w:tc>
          <w:tcPr>
            <w:tcW w:w="567" w:type="dxa"/>
            <w:shd w:val="clear" w:color="auto" w:fill="auto"/>
          </w:tcPr>
          <w:p w14:paraId="00000486" w14:textId="77777777" w:rsidR="00606265" w:rsidRDefault="00606265"/>
        </w:tc>
        <w:tc>
          <w:tcPr>
            <w:tcW w:w="567" w:type="dxa"/>
            <w:gridSpan w:val="2"/>
            <w:shd w:val="clear" w:color="auto" w:fill="auto"/>
          </w:tcPr>
          <w:p w14:paraId="00000487" w14:textId="77777777" w:rsidR="00606265" w:rsidRDefault="00606265"/>
        </w:tc>
        <w:tc>
          <w:tcPr>
            <w:tcW w:w="425" w:type="dxa"/>
            <w:shd w:val="clear" w:color="auto" w:fill="auto"/>
          </w:tcPr>
          <w:p w14:paraId="00000489" w14:textId="77777777" w:rsidR="00606265" w:rsidRDefault="00606265"/>
        </w:tc>
        <w:tc>
          <w:tcPr>
            <w:tcW w:w="425" w:type="dxa"/>
            <w:shd w:val="clear" w:color="auto" w:fill="auto"/>
          </w:tcPr>
          <w:p w14:paraId="0000048A" w14:textId="77777777" w:rsidR="00606265" w:rsidRDefault="00606265"/>
        </w:tc>
        <w:tc>
          <w:tcPr>
            <w:tcW w:w="567" w:type="dxa"/>
            <w:shd w:val="clear" w:color="auto" w:fill="auto"/>
          </w:tcPr>
          <w:p w14:paraId="0000048B" w14:textId="77777777" w:rsidR="00606265" w:rsidRDefault="00606265"/>
        </w:tc>
        <w:tc>
          <w:tcPr>
            <w:tcW w:w="426" w:type="dxa"/>
            <w:shd w:val="clear" w:color="auto" w:fill="auto"/>
          </w:tcPr>
          <w:p w14:paraId="0000048C" w14:textId="77777777" w:rsidR="00606265" w:rsidRDefault="00606265"/>
        </w:tc>
        <w:tc>
          <w:tcPr>
            <w:tcW w:w="425" w:type="dxa"/>
            <w:shd w:val="clear" w:color="auto" w:fill="auto"/>
          </w:tcPr>
          <w:p w14:paraId="0000048D" w14:textId="77777777" w:rsidR="00606265" w:rsidRDefault="00606265"/>
        </w:tc>
        <w:tc>
          <w:tcPr>
            <w:tcW w:w="425" w:type="dxa"/>
            <w:shd w:val="clear" w:color="auto" w:fill="auto"/>
          </w:tcPr>
          <w:p w14:paraId="0000048E" w14:textId="77777777" w:rsidR="00606265" w:rsidRDefault="00606265"/>
        </w:tc>
        <w:tc>
          <w:tcPr>
            <w:tcW w:w="425" w:type="dxa"/>
            <w:shd w:val="clear" w:color="auto" w:fill="auto"/>
          </w:tcPr>
          <w:p w14:paraId="0000048F" w14:textId="77777777" w:rsidR="00606265" w:rsidRDefault="00606265"/>
        </w:tc>
        <w:tc>
          <w:tcPr>
            <w:tcW w:w="426" w:type="dxa"/>
            <w:shd w:val="clear" w:color="auto" w:fill="auto"/>
          </w:tcPr>
          <w:p w14:paraId="00000490" w14:textId="77777777" w:rsidR="00606265" w:rsidRDefault="00606265"/>
        </w:tc>
        <w:tc>
          <w:tcPr>
            <w:tcW w:w="425" w:type="dxa"/>
          </w:tcPr>
          <w:p w14:paraId="00000491" w14:textId="77777777" w:rsidR="00606265" w:rsidRDefault="00606265"/>
        </w:tc>
        <w:tc>
          <w:tcPr>
            <w:tcW w:w="567" w:type="dxa"/>
          </w:tcPr>
          <w:p w14:paraId="00000492" w14:textId="77777777" w:rsidR="00606265" w:rsidRDefault="00606265"/>
        </w:tc>
        <w:tc>
          <w:tcPr>
            <w:tcW w:w="567" w:type="dxa"/>
          </w:tcPr>
          <w:p w14:paraId="00000493" w14:textId="77777777" w:rsidR="00606265" w:rsidRDefault="00606265"/>
        </w:tc>
        <w:tc>
          <w:tcPr>
            <w:tcW w:w="567" w:type="dxa"/>
          </w:tcPr>
          <w:p w14:paraId="00000494" w14:textId="77777777" w:rsidR="00606265" w:rsidRDefault="00606265"/>
        </w:tc>
      </w:tr>
      <w:tr w:rsidR="00606265" w14:paraId="408508C8" w14:textId="77777777">
        <w:tc>
          <w:tcPr>
            <w:tcW w:w="4783" w:type="dxa"/>
          </w:tcPr>
          <w:p w14:paraId="00000495" w14:textId="77777777" w:rsidR="00606265" w:rsidRDefault="0070182D">
            <w:pPr>
              <w:jc w:val="both"/>
              <w:rPr>
                <w:color w:val="000000"/>
              </w:rPr>
            </w:pPr>
            <w:r>
              <w:rPr>
                <w:color w:val="000000"/>
              </w:rPr>
              <w:t xml:space="preserve">3.1. </w:t>
            </w:r>
            <w:r>
              <w:rPr>
                <w:color w:val="000000"/>
              </w:rPr>
              <w:t>Впровадження програми протягом 2026-2027 років.</w:t>
            </w:r>
            <w:r>
              <w:rPr>
                <w:color w:val="000000"/>
              </w:rPr>
              <w:t>.</w:t>
            </w:r>
          </w:p>
        </w:tc>
        <w:tc>
          <w:tcPr>
            <w:tcW w:w="712" w:type="dxa"/>
          </w:tcPr>
          <w:p w14:paraId="00000496" w14:textId="77777777" w:rsidR="00606265" w:rsidRDefault="00606265"/>
        </w:tc>
        <w:tc>
          <w:tcPr>
            <w:tcW w:w="567" w:type="dxa"/>
          </w:tcPr>
          <w:p w14:paraId="00000497" w14:textId="77777777" w:rsidR="00606265" w:rsidRDefault="00606265"/>
        </w:tc>
        <w:tc>
          <w:tcPr>
            <w:tcW w:w="567" w:type="dxa"/>
            <w:shd w:val="clear" w:color="auto" w:fill="auto"/>
          </w:tcPr>
          <w:p w14:paraId="00000498" w14:textId="77777777" w:rsidR="00606265" w:rsidRDefault="00606265"/>
        </w:tc>
        <w:tc>
          <w:tcPr>
            <w:tcW w:w="567" w:type="dxa"/>
            <w:gridSpan w:val="2"/>
            <w:shd w:val="clear" w:color="auto" w:fill="auto"/>
          </w:tcPr>
          <w:p w14:paraId="00000499" w14:textId="77777777" w:rsidR="00606265" w:rsidRDefault="00606265"/>
        </w:tc>
        <w:tc>
          <w:tcPr>
            <w:tcW w:w="425" w:type="dxa"/>
            <w:shd w:val="clear" w:color="auto" w:fill="8DB3E2"/>
          </w:tcPr>
          <w:p w14:paraId="0000049B" w14:textId="77777777" w:rsidR="00606265" w:rsidRDefault="00606265"/>
        </w:tc>
        <w:tc>
          <w:tcPr>
            <w:tcW w:w="425" w:type="dxa"/>
            <w:shd w:val="clear" w:color="auto" w:fill="8DB3E2"/>
          </w:tcPr>
          <w:p w14:paraId="0000049C" w14:textId="77777777" w:rsidR="00606265" w:rsidRDefault="00606265"/>
        </w:tc>
        <w:tc>
          <w:tcPr>
            <w:tcW w:w="567" w:type="dxa"/>
            <w:shd w:val="clear" w:color="auto" w:fill="8DB3E2"/>
          </w:tcPr>
          <w:p w14:paraId="0000049D" w14:textId="77777777" w:rsidR="00606265" w:rsidRDefault="00606265"/>
        </w:tc>
        <w:tc>
          <w:tcPr>
            <w:tcW w:w="426" w:type="dxa"/>
            <w:shd w:val="clear" w:color="auto" w:fill="8DB3E2"/>
          </w:tcPr>
          <w:p w14:paraId="0000049E" w14:textId="77777777" w:rsidR="00606265" w:rsidRDefault="00606265"/>
        </w:tc>
        <w:tc>
          <w:tcPr>
            <w:tcW w:w="425" w:type="dxa"/>
            <w:shd w:val="clear" w:color="auto" w:fill="8DB3E2"/>
          </w:tcPr>
          <w:p w14:paraId="0000049F" w14:textId="77777777" w:rsidR="00606265" w:rsidRDefault="00606265"/>
        </w:tc>
        <w:tc>
          <w:tcPr>
            <w:tcW w:w="425" w:type="dxa"/>
            <w:shd w:val="clear" w:color="auto" w:fill="8DB3E2"/>
          </w:tcPr>
          <w:p w14:paraId="000004A0" w14:textId="77777777" w:rsidR="00606265" w:rsidRDefault="00606265"/>
        </w:tc>
        <w:tc>
          <w:tcPr>
            <w:tcW w:w="425" w:type="dxa"/>
            <w:shd w:val="clear" w:color="auto" w:fill="8DB3E2"/>
          </w:tcPr>
          <w:p w14:paraId="000004A1" w14:textId="77777777" w:rsidR="00606265" w:rsidRDefault="00606265"/>
        </w:tc>
        <w:tc>
          <w:tcPr>
            <w:tcW w:w="426" w:type="dxa"/>
            <w:shd w:val="clear" w:color="auto" w:fill="8DB3E2"/>
          </w:tcPr>
          <w:p w14:paraId="000004A2" w14:textId="77777777" w:rsidR="00606265" w:rsidRDefault="00606265"/>
        </w:tc>
        <w:tc>
          <w:tcPr>
            <w:tcW w:w="425" w:type="dxa"/>
          </w:tcPr>
          <w:p w14:paraId="000004A3" w14:textId="77777777" w:rsidR="00606265" w:rsidRDefault="00606265"/>
        </w:tc>
        <w:tc>
          <w:tcPr>
            <w:tcW w:w="567" w:type="dxa"/>
          </w:tcPr>
          <w:p w14:paraId="000004A4" w14:textId="77777777" w:rsidR="00606265" w:rsidRDefault="00606265"/>
        </w:tc>
        <w:tc>
          <w:tcPr>
            <w:tcW w:w="567" w:type="dxa"/>
          </w:tcPr>
          <w:p w14:paraId="000004A5" w14:textId="77777777" w:rsidR="00606265" w:rsidRDefault="00606265"/>
        </w:tc>
        <w:tc>
          <w:tcPr>
            <w:tcW w:w="567" w:type="dxa"/>
          </w:tcPr>
          <w:p w14:paraId="000004A6" w14:textId="77777777" w:rsidR="00606265" w:rsidRDefault="00606265"/>
        </w:tc>
      </w:tr>
      <w:tr w:rsidR="00606265" w14:paraId="4AAEB001" w14:textId="77777777">
        <w:tc>
          <w:tcPr>
            <w:tcW w:w="4783" w:type="dxa"/>
          </w:tcPr>
          <w:p w14:paraId="000004A7" w14:textId="77777777" w:rsidR="00606265" w:rsidRDefault="0070182D">
            <w:pPr>
              <w:pBdr>
                <w:top w:val="nil"/>
                <w:left w:val="nil"/>
                <w:bottom w:val="nil"/>
                <w:right w:val="nil"/>
                <w:between w:val="nil"/>
              </w:pBdr>
              <w:jc w:val="both"/>
              <w:rPr>
                <w:b/>
                <w:color w:val="000000"/>
              </w:rPr>
            </w:pPr>
            <w:r>
              <w:rPr>
                <w:b/>
                <w:color w:val="000000"/>
              </w:rPr>
              <w:t xml:space="preserve">Етап 4. </w:t>
            </w:r>
            <w:r>
              <w:rPr>
                <w:b/>
                <w:color w:val="000000"/>
              </w:rPr>
              <w:t>Моніторинг</w:t>
            </w:r>
          </w:p>
        </w:tc>
        <w:tc>
          <w:tcPr>
            <w:tcW w:w="712" w:type="dxa"/>
          </w:tcPr>
          <w:p w14:paraId="000004A8" w14:textId="77777777" w:rsidR="00606265" w:rsidRDefault="00606265"/>
        </w:tc>
        <w:tc>
          <w:tcPr>
            <w:tcW w:w="567" w:type="dxa"/>
          </w:tcPr>
          <w:p w14:paraId="000004A9" w14:textId="77777777" w:rsidR="00606265" w:rsidRDefault="00606265"/>
        </w:tc>
        <w:tc>
          <w:tcPr>
            <w:tcW w:w="567" w:type="dxa"/>
            <w:shd w:val="clear" w:color="auto" w:fill="auto"/>
          </w:tcPr>
          <w:p w14:paraId="000004AA" w14:textId="77777777" w:rsidR="00606265" w:rsidRDefault="00606265"/>
        </w:tc>
        <w:tc>
          <w:tcPr>
            <w:tcW w:w="567" w:type="dxa"/>
            <w:gridSpan w:val="2"/>
            <w:shd w:val="clear" w:color="auto" w:fill="auto"/>
          </w:tcPr>
          <w:p w14:paraId="000004AB" w14:textId="77777777" w:rsidR="00606265" w:rsidRDefault="00606265"/>
        </w:tc>
        <w:tc>
          <w:tcPr>
            <w:tcW w:w="425" w:type="dxa"/>
            <w:shd w:val="clear" w:color="auto" w:fill="auto"/>
          </w:tcPr>
          <w:p w14:paraId="000004AD" w14:textId="77777777" w:rsidR="00606265" w:rsidRDefault="00606265"/>
        </w:tc>
        <w:tc>
          <w:tcPr>
            <w:tcW w:w="425" w:type="dxa"/>
            <w:shd w:val="clear" w:color="auto" w:fill="auto"/>
          </w:tcPr>
          <w:p w14:paraId="000004AE" w14:textId="77777777" w:rsidR="00606265" w:rsidRDefault="00606265"/>
        </w:tc>
        <w:tc>
          <w:tcPr>
            <w:tcW w:w="567" w:type="dxa"/>
            <w:shd w:val="clear" w:color="auto" w:fill="auto"/>
          </w:tcPr>
          <w:p w14:paraId="000004AF" w14:textId="77777777" w:rsidR="00606265" w:rsidRDefault="00606265"/>
        </w:tc>
        <w:tc>
          <w:tcPr>
            <w:tcW w:w="426" w:type="dxa"/>
            <w:shd w:val="clear" w:color="auto" w:fill="auto"/>
          </w:tcPr>
          <w:p w14:paraId="000004B0" w14:textId="77777777" w:rsidR="00606265" w:rsidRDefault="00606265"/>
        </w:tc>
        <w:tc>
          <w:tcPr>
            <w:tcW w:w="425" w:type="dxa"/>
            <w:shd w:val="clear" w:color="auto" w:fill="auto"/>
          </w:tcPr>
          <w:p w14:paraId="000004B1" w14:textId="77777777" w:rsidR="00606265" w:rsidRDefault="00606265"/>
        </w:tc>
        <w:tc>
          <w:tcPr>
            <w:tcW w:w="425" w:type="dxa"/>
            <w:shd w:val="clear" w:color="auto" w:fill="auto"/>
          </w:tcPr>
          <w:p w14:paraId="000004B2" w14:textId="77777777" w:rsidR="00606265" w:rsidRDefault="00606265"/>
        </w:tc>
        <w:tc>
          <w:tcPr>
            <w:tcW w:w="425" w:type="dxa"/>
            <w:shd w:val="clear" w:color="auto" w:fill="auto"/>
          </w:tcPr>
          <w:p w14:paraId="000004B3" w14:textId="77777777" w:rsidR="00606265" w:rsidRDefault="00606265"/>
        </w:tc>
        <w:tc>
          <w:tcPr>
            <w:tcW w:w="426" w:type="dxa"/>
            <w:shd w:val="clear" w:color="auto" w:fill="auto"/>
          </w:tcPr>
          <w:p w14:paraId="000004B4" w14:textId="77777777" w:rsidR="00606265" w:rsidRDefault="00606265"/>
        </w:tc>
        <w:tc>
          <w:tcPr>
            <w:tcW w:w="425" w:type="dxa"/>
          </w:tcPr>
          <w:p w14:paraId="000004B5" w14:textId="77777777" w:rsidR="00606265" w:rsidRDefault="00606265"/>
        </w:tc>
        <w:tc>
          <w:tcPr>
            <w:tcW w:w="567" w:type="dxa"/>
          </w:tcPr>
          <w:p w14:paraId="000004B6" w14:textId="77777777" w:rsidR="00606265" w:rsidRDefault="00606265"/>
        </w:tc>
        <w:tc>
          <w:tcPr>
            <w:tcW w:w="567" w:type="dxa"/>
          </w:tcPr>
          <w:p w14:paraId="000004B7" w14:textId="77777777" w:rsidR="00606265" w:rsidRDefault="00606265"/>
        </w:tc>
        <w:tc>
          <w:tcPr>
            <w:tcW w:w="567" w:type="dxa"/>
          </w:tcPr>
          <w:p w14:paraId="000004B8" w14:textId="77777777" w:rsidR="00606265" w:rsidRDefault="00606265"/>
        </w:tc>
      </w:tr>
      <w:tr w:rsidR="00606265" w14:paraId="2AA2FDEA" w14:textId="77777777">
        <w:tc>
          <w:tcPr>
            <w:tcW w:w="4783" w:type="dxa"/>
          </w:tcPr>
          <w:p w14:paraId="000004B9" w14:textId="77777777" w:rsidR="00606265" w:rsidRDefault="0070182D">
            <w:pPr>
              <w:jc w:val="both"/>
            </w:pPr>
            <w:r>
              <w:t xml:space="preserve">4.1. </w:t>
            </w:r>
            <w:r>
              <w:rPr>
                <w:color w:val="000000"/>
              </w:rPr>
              <w:t>Щорічний моніторинг результатів програми, підготовка пропозицій по покращенню програми.</w:t>
            </w:r>
          </w:p>
        </w:tc>
        <w:tc>
          <w:tcPr>
            <w:tcW w:w="712" w:type="dxa"/>
          </w:tcPr>
          <w:p w14:paraId="000004BA" w14:textId="77777777" w:rsidR="00606265" w:rsidRDefault="00606265"/>
        </w:tc>
        <w:tc>
          <w:tcPr>
            <w:tcW w:w="567" w:type="dxa"/>
          </w:tcPr>
          <w:p w14:paraId="000004BB" w14:textId="77777777" w:rsidR="00606265" w:rsidRDefault="00606265"/>
        </w:tc>
        <w:tc>
          <w:tcPr>
            <w:tcW w:w="567" w:type="dxa"/>
            <w:shd w:val="clear" w:color="auto" w:fill="auto"/>
          </w:tcPr>
          <w:p w14:paraId="000004BC" w14:textId="77777777" w:rsidR="00606265" w:rsidRDefault="00606265"/>
        </w:tc>
        <w:tc>
          <w:tcPr>
            <w:tcW w:w="567" w:type="dxa"/>
            <w:gridSpan w:val="2"/>
            <w:shd w:val="clear" w:color="auto" w:fill="auto"/>
          </w:tcPr>
          <w:p w14:paraId="000004BD" w14:textId="77777777" w:rsidR="00606265" w:rsidRDefault="00606265"/>
        </w:tc>
        <w:tc>
          <w:tcPr>
            <w:tcW w:w="425" w:type="dxa"/>
            <w:shd w:val="clear" w:color="auto" w:fill="auto"/>
          </w:tcPr>
          <w:p w14:paraId="000004BF" w14:textId="77777777" w:rsidR="00606265" w:rsidRDefault="00606265"/>
        </w:tc>
        <w:tc>
          <w:tcPr>
            <w:tcW w:w="425" w:type="dxa"/>
            <w:shd w:val="clear" w:color="auto" w:fill="auto"/>
          </w:tcPr>
          <w:p w14:paraId="000004C0" w14:textId="77777777" w:rsidR="00606265" w:rsidRDefault="00606265"/>
        </w:tc>
        <w:tc>
          <w:tcPr>
            <w:tcW w:w="567" w:type="dxa"/>
            <w:shd w:val="clear" w:color="auto" w:fill="auto"/>
          </w:tcPr>
          <w:p w14:paraId="000004C1" w14:textId="77777777" w:rsidR="00606265" w:rsidRDefault="00606265"/>
        </w:tc>
        <w:tc>
          <w:tcPr>
            <w:tcW w:w="426" w:type="dxa"/>
            <w:shd w:val="clear" w:color="auto" w:fill="auto"/>
          </w:tcPr>
          <w:p w14:paraId="000004C2" w14:textId="77777777" w:rsidR="00606265" w:rsidRDefault="00606265"/>
        </w:tc>
        <w:tc>
          <w:tcPr>
            <w:tcW w:w="425" w:type="dxa"/>
            <w:shd w:val="clear" w:color="auto" w:fill="8DB3E2"/>
          </w:tcPr>
          <w:p w14:paraId="000004C3" w14:textId="77777777" w:rsidR="00606265" w:rsidRDefault="00606265"/>
        </w:tc>
        <w:tc>
          <w:tcPr>
            <w:tcW w:w="425" w:type="dxa"/>
            <w:shd w:val="clear" w:color="auto" w:fill="auto"/>
          </w:tcPr>
          <w:p w14:paraId="000004C4" w14:textId="77777777" w:rsidR="00606265" w:rsidRDefault="00606265"/>
        </w:tc>
        <w:tc>
          <w:tcPr>
            <w:tcW w:w="425" w:type="dxa"/>
            <w:shd w:val="clear" w:color="auto" w:fill="auto"/>
          </w:tcPr>
          <w:p w14:paraId="000004C5" w14:textId="77777777" w:rsidR="00606265" w:rsidRDefault="00606265"/>
        </w:tc>
        <w:tc>
          <w:tcPr>
            <w:tcW w:w="426" w:type="dxa"/>
            <w:shd w:val="clear" w:color="auto" w:fill="auto"/>
          </w:tcPr>
          <w:p w14:paraId="000004C6" w14:textId="77777777" w:rsidR="00606265" w:rsidRDefault="00606265"/>
        </w:tc>
        <w:tc>
          <w:tcPr>
            <w:tcW w:w="425" w:type="dxa"/>
            <w:shd w:val="clear" w:color="auto" w:fill="8DB3E2"/>
          </w:tcPr>
          <w:p w14:paraId="000004C7" w14:textId="77777777" w:rsidR="00606265" w:rsidRDefault="00606265"/>
        </w:tc>
        <w:tc>
          <w:tcPr>
            <w:tcW w:w="567" w:type="dxa"/>
          </w:tcPr>
          <w:p w14:paraId="000004C8" w14:textId="77777777" w:rsidR="00606265" w:rsidRDefault="00606265"/>
        </w:tc>
        <w:tc>
          <w:tcPr>
            <w:tcW w:w="567" w:type="dxa"/>
          </w:tcPr>
          <w:p w14:paraId="000004C9" w14:textId="77777777" w:rsidR="00606265" w:rsidRDefault="00606265"/>
        </w:tc>
        <w:tc>
          <w:tcPr>
            <w:tcW w:w="567" w:type="dxa"/>
          </w:tcPr>
          <w:p w14:paraId="000004CA" w14:textId="77777777" w:rsidR="00606265" w:rsidRDefault="00606265"/>
        </w:tc>
      </w:tr>
      <w:tr w:rsidR="00606265" w14:paraId="49F3D4E5" w14:textId="77777777">
        <w:tc>
          <w:tcPr>
            <w:tcW w:w="4783" w:type="dxa"/>
          </w:tcPr>
          <w:p w14:paraId="000004CB" w14:textId="77777777" w:rsidR="00606265" w:rsidRDefault="0070182D">
            <w:pPr>
              <w:jc w:val="both"/>
              <w:rPr>
                <w:b/>
                <w:color w:val="000000"/>
              </w:rPr>
            </w:pPr>
            <w:r>
              <w:rPr>
                <w:b/>
                <w:color w:val="000000"/>
              </w:rPr>
              <w:t xml:space="preserve">Етап 5. </w:t>
            </w:r>
            <w:r>
              <w:rPr>
                <w:b/>
                <w:color w:val="000000"/>
              </w:rPr>
              <w:t>Огляд результатів</w:t>
            </w:r>
          </w:p>
        </w:tc>
        <w:tc>
          <w:tcPr>
            <w:tcW w:w="712" w:type="dxa"/>
          </w:tcPr>
          <w:p w14:paraId="000004CC" w14:textId="77777777" w:rsidR="00606265" w:rsidRDefault="00606265"/>
        </w:tc>
        <w:tc>
          <w:tcPr>
            <w:tcW w:w="567" w:type="dxa"/>
          </w:tcPr>
          <w:p w14:paraId="000004CD" w14:textId="77777777" w:rsidR="00606265" w:rsidRDefault="00606265"/>
        </w:tc>
        <w:tc>
          <w:tcPr>
            <w:tcW w:w="567" w:type="dxa"/>
            <w:shd w:val="clear" w:color="auto" w:fill="auto"/>
          </w:tcPr>
          <w:p w14:paraId="000004CE" w14:textId="77777777" w:rsidR="00606265" w:rsidRDefault="00606265"/>
        </w:tc>
        <w:tc>
          <w:tcPr>
            <w:tcW w:w="567" w:type="dxa"/>
            <w:gridSpan w:val="2"/>
            <w:shd w:val="clear" w:color="auto" w:fill="auto"/>
          </w:tcPr>
          <w:p w14:paraId="000004CF" w14:textId="77777777" w:rsidR="00606265" w:rsidRDefault="00606265"/>
        </w:tc>
        <w:tc>
          <w:tcPr>
            <w:tcW w:w="425" w:type="dxa"/>
            <w:shd w:val="clear" w:color="auto" w:fill="auto"/>
          </w:tcPr>
          <w:p w14:paraId="000004D1" w14:textId="77777777" w:rsidR="00606265" w:rsidRDefault="00606265"/>
        </w:tc>
        <w:tc>
          <w:tcPr>
            <w:tcW w:w="425" w:type="dxa"/>
            <w:shd w:val="clear" w:color="auto" w:fill="auto"/>
          </w:tcPr>
          <w:p w14:paraId="000004D2" w14:textId="77777777" w:rsidR="00606265" w:rsidRDefault="00606265"/>
        </w:tc>
        <w:tc>
          <w:tcPr>
            <w:tcW w:w="567" w:type="dxa"/>
            <w:shd w:val="clear" w:color="auto" w:fill="auto"/>
          </w:tcPr>
          <w:p w14:paraId="000004D3" w14:textId="77777777" w:rsidR="00606265" w:rsidRDefault="00606265"/>
        </w:tc>
        <w:tc>
          <w:tcPr>
            <w:tcW w:w="426" w:type="dxa"/>
            <w:shd w:val="clear" w:color="auto" w:fill="auto"/>
          </w:tcPr>
          <w:p w14:paraId="000004D4" w14:textId="77777777" w:rsidR="00606265" w:rsidRDefault="00606265"/>
        </w:tc>
        <w:tc>
          <w:tcPr>
            <w:tcW w:w="425" w:type="dxa"/>
            <w:shd w:val="clear" w:color="auto" w:fill="auto"/>
          </w:tcPr>
          <w:p w14:paraId="000004D5" w14:textId="77777777" w:rsidR="00606265" w:rsidRDefault="00606265"/>
        </w:tc>
        <w:tc>
          <w:tcPr>
            <w:tcW w:w="425" w:type="dxa"/>
            <w:shd w:val="clear" w:color="auto" w:fill="auto"/>
          </w:tcPr>
          <w:p w14:paraId="000004D6" w14:textId="77777777" w:rsidR="00606265" w:rsidRDefault="00606265"/>
        </w:tc>
        <w:tc>
          <w:tcPr>
            <w:tcW w:w="425" w:type="dxa"/>
            <w:shd w:val="clear" w:color="auto" w:fill="auto"/>
          </w:tcPr>
          <w:p w14:paraId="000004D7" w14:textId="77777777" w:rsidR="00606265" w:rsidRDefault="00606265"/>
        </w:tc>
        <w:tc>
          <w:tcPr>
            <w:tcW w:w="426" w:type="dxa"/>
            <w:shd w:val="clear" w:color="auto" w:fill="auto"/>
          </w:tcPr>
          <w:p w14:paraId="000004D8" w14:textId="77777777" w:rsidR="00606265" w:rsidRDefault="00606265"/>
        </w:tc>
        <w:tc>
          <w:tcPr>
            <w:tcW w:w="425" w:type="dxa"/>
          </w:tcPr>
          <w:p w14:paraId="000004D9" w14:textId="77777777" w:rsidR="00606265" w:rsidRDefault="00606265"/>
        </w:tc>
        <w:tc>
          <w:tcPr>
            <w:tcW w:w="567" w:type="dxa"/>
          </w:tcPr>
          <w:p w14:paraId="000004DA" w14:textId="77777777" w:rsidR="00606265" w:rsidRDefault="00606265"/>
        </w:tc>
        <w:tc>
          <w:tcPr>
            <w:tcW w:w="567" w:type="dxa"/>
          </w:tcPr>
          <w:p w14:paraId="000004DB" w14:textId="77777777" w:rsidR="00606265" w:rsidRDefault="00606265"/>
        </w:tc>
        <w:tc>
          <w:tcPr>
            <w:tcW w:w="567" w:type="dxa"/>
          </w:tcPr>
          <w:p w14:paraId="000004DC" w14:textId="77777777" w:rsidR="00606265" w:rsidRDefault="00606265"/>
        </w:tc>
      </w:tr>
      <w:tr w:rsidR="00606265" w14:paraId="2A3B3BB2" w14:textId="77777777">
        <w:tc>
          <w:tcPr>
            <w:tcW w:w="4783" w:type="dxa"/>
          </w:tcPr>
          <w:p w14:paraId="000004DD" w14:textId="77777777" w:rsidR="00606265" w:rsidRDefault="0070182D">
            <w:pPr>
              <w:jc w:val="both"/>
              <w:rPr>
                <w:b/>
                <w:color w:val="000000"/>
              </w:rPr>
            </w:pPr>
            <w:r>
              <w:rPr>
                <w:color w:val="000000"/>
              </w:rPr>
              <w:t>5.1 Огляд результатів трирічної програми по її завершенню, обговорення необхідних доповнень, правлень, змін. Розгляд ефективності програми та доцільності її продовження</w:t>
            </w:r>
          </w:p>
        </w:tc>
        <w:tc>
          <w:tcPr>
            <w:tcW w:w="712" w:type="dxa"/>
          </w:tcPr>
          <w:p w14:paraId="000004DE" w14:textId="77777777" w:rsidR="00606265" w:rsidRDefault="00606265"/>
        </w:tc>
        <w:tc>
          <w:tcPr>
            <w:tcW w:w="567" w:type="dxa"/>
          </w:tcPr>
          <w:p w14:paraId="000004DF" w14:textId="77777777" w:rsidR="00606265" w:rsidRDefault="00606265"/>
        </w:tc>
        <w:tc>
          <w:tcPr>
            <w:tcW w:w="567" w:type="dxa"/>
            <w:shd w:val="clear" w:color="auto" w:fill="auto"/>
          </w:tcPr>
          <w:p w14:paraId="000004E0" w14:textId="77777777" w:rsidR="00606265" w:rsidRDefault="00606265"/>
        </w:tc>
        <w:tc>
          <w:tcPr>
            <w:tcW w:w="567" w:type="dxa"/>
            <w:gridSpan w:val="2"/>
            <w:shd w:val="clear" w:color="auto" w:fill="auto"/>
          </w:tcPr>
          <w:p w14:paraId="000004E1" w14:textId="77777777" w:rsidR="00606265" w:rsidRDefault="00606265"/>
        </w:tc>
        <w:tc>
          <w:tcPr>
            <w:tcW w:w="425" w:type="dxa"/>
            <w:shd w:val="clear" w:color="auto" w:fill="auto"/>
          </w:tcPr>
          <w:p w14:paraId="000004E3" w14:textId="77777777" w:rsidR="00606265" w:rsidRDefault="00606265"/>
        </w:tc>
        <w:tc>
          <w:tcPr>
            <w:tcW w:w="425" w:type="dxa"/>
            <w:shd w:val="clear" w:color="auto" w:fill="auto"/>
          </w:tcPr>
          <w:p w14:paraId="000004E4" w14:textId="77777777" w:rsidR="00606265" w:rsidRDefault="00606265"/>
        </w:tc>
        <w:tc>
          <w:tcPr>
            <w:tcW w:w="567" w:type="dxa"/>
            <w:shd w:val="clear" w:color="auto" w:fill="auto"/>
          </w:tcPr>
          <w:p w14:paraId="000004E5" w14:textId="77777777" w:rsidR="00606265" w:rsidRDefault="00606265"/>
        </w:tc>
        <w:tc>
          <w:tcPr>
            <w:tcW w:w="426" w:type="dxa"/>
            <w:shd w:val="clear" w:color="auto" w:fill="auto"/>
          </w:tcPr>
          <w:p w14:paraId="000004E6" w14:textId="77777777" w:rsidR="00606265" w:rsidRDefault="00606265"/>
        </w:tc>
        <w:tc>
          <w:tcPr>
            <w:tcW w:w="425" w:type="dxa"/>
            <w:shd w:val="clear" w:color="auto" w:fill="8DB3E2"/>
          </w:tcPr>
          <w:p w14:paraId="000004E7" w14:textId="77777777" w:rsidR="00606265" w:rsidRDefault="00606265"/>
        </w:tc>
        <w:tc>
          <w:tcPr>
            <w:tcW w:w="425" w:type="dxa"/>
            <w:shd w:val="clear" w:color="auto" w:fill="auto"/>
          </w:tcPr>
          <w:p w14:paraId="000004E8" w14:textId="77777777" w:rsidR="00606265" w:rsidRDefault="00606265"/>
        </w:tc>
        <w:tc>
          <w:tcPr>
            <w:tcW w:w="425" w:type="dxa"/>
            <w:shd w:val="clear" w:color="auto" w:fill="auto"/>
          </w:tcPr>
          <w:p w14:paraId="000004E9" w14:textId="77777777" w:rsidR="00606265" w:rsidRDefault="00606265"/>
        </w:tc>
        <w:tc>
          <w:tcPr>
            <w:tcW w:w="426" w:type="dxa"/>
            <w:shd w:val="clear" w:color="auto" w:fill="auto"/>
          </w:tcPr>
          <w:p w14:paraId="000004EA" w14:textId="77777777" w:rsidR="00606265" w:rsidRDefault="00606265"/>
        </w:tc>
        <w:tc>
          <w:tcPr>
            <w:tcW w:w="425" w:type="dxa"/>
            <w:shd w:val="clear" w:color="auto" w:fill="8DB3E2"/>
          </w:tcPr>
          <w:p w14:paraId="000004EB" w14:textId="77777777" w:rsidR="00606265" w:rsidRDefault="00606265"/>
        </w:tc>
        <w:tc>
          <w:tcPr>
            <w:tcW w:w="567" w:type="dxa"/>
          </w:tcPr>
          <w:p w14:paraId="000004EC" w14:textId="77777777" w:rsidR="00606265" w:rsidRDefault="00606265"/>
        </w:tc>
        <w:tc>
          <w:tcPr>
            <w:tcW w:w="567" w:type="dxa"/>
          </w:tcPr>
          <w:p w14:paraId="000004ED" w14:textId="77777777" w:rsidR="00606265" w:rsidRDefault="00606265"/>
        </w:tc>
        <w:tc>
          <w:tcPr>
            <w:tcW w:w="567" w:type="dxa"/>
          </w:tcPr>
          <w:p w14:paraId="000004EE" w14:textId="77777777" w:rsidR="00606265" w:rsidRDefault="00606265"/>
        </w:tc>
      </w:tr>
      <w:tr w:rsidR="00606265" w14:paraId="3D6DE1B9" w14:textId="77777777">
        <w:tc>
          <w:tcPr>
            <w:tcW w:w="4783" w:type="dxa"/>
          </w:tcPr>
          <w:p w14:paraId="000004EF" w14:textId="77777777" w:rsidR="00606265" w:rsidRDefault="0070182D">
            <w:pPr>
              <w:jc w:val="both"/>
              <w:rPr>
                <w:b/>
              </w:rPr>
            </w:pPr>
            <w:proofErr w:type="spellStart"/>
            <w:r>
              <w:rPr>
                <w:b/>
              </w:rPr>
              <w:t>Проєкт</w:t>
            </w:r>
            <w:proofErr w:type="spellEnd"/>
            <w:r>
              <w:rPr>
                <w:b/>
              </w:rPr>
              <w:t xml:space="preserve"> місцевого економічного розвитку №3: </w:t>
            </w:r>
            <w:r>
              <w:rPr>
                <w:b/>
                <w:color w:val="000000"/>
              </w:rPr>
              <w:t xml:space="preserve">Модернізація ринку </w:t>
            </w:r>
            <w:r>
              <w:rPr>
                <w:b/>
              </w:rPr>
              <w:t>на</w:t>
            </w:r>
            <w:r>
              <w:rPr>
                <w:b/>
                <w:color w:val="000000"/>
              </w:rPr>
              <w:t xml:space="preserve"> вулиці Богдана Хмельницького  в  Сосницькій ТГ.</w:t>
            </w:r>
          </w:p>
        </w:tc>
        <w:tc>
          <w:tcPr>
            <w:tcW w:w="712" w:type="dxa"/>
          </w:tcPr>
          <w:p w14:paraId="000004F0" w14:textId="77777777" w:rsidR="00606265" w:rsidRDefault="00606265"/>
        </w:tc>
        <w:tc>
          <w:tcPr>
            <w:tcW w:w="567" w:type="dxa"/>
          </w:tcPr>
          <w:p w14:paraId="000004F1" w14:textId="77777777" w:rsidR="00606265" w:rsidRDefault="00606265"/>
        </w:tc>
        <w:tc>
          <w:tcPr>
            <w:tcW w:w="567" w:type="dxa"/>
          </w:tcPr>
          <w:p w14:paraId="000004F2" w14:textId="77777777" w:rsidR="00606265" w:rsidRDefault="00606265"/>
        </w:tc>
        <w:tc>
          <w:tcPr>
            <w:tcW w:w="567" w:type="dxa"/>
            <w:gridSpan w:val="2"/>
            <w:shd w:val="clear" w:color="auto" w:fill="FFFFFF"/>
          </w:tcPr>
          <w:p w14:paraId="000004F3" w14:textId="77777777" w:rsidR="00606265" w:rsidRDefault="00606265"/>
        </w:tc>
        <w:tc>
          <w:tcPr>
            <w:tcW w:w="425" w:type="dxa"/>
            <w:shd w:val="clear" w:color="auto" w:fill="FFFFFF"/>
          </w:tcPr>
          <w:p w14:paraId="000004F5" w14:textId="77777777" w:rsidR="00606265" w:rsidRDefault="00606265"/>
        </w:tc>
        <w:tc>
          <w:tcPr>
            <w:tcW w:w="425" w:type="dxa"/>
            <w:shd w:val="clear" w:color="auto" w:fill="FFFFFF"/>
          </w:tcPr>
          <w:p w14:paraId="000004F6" w14:textId="77777777" w:rsidR="00606265" w:rsidRDefault="00606265"/>
        </w:tc>
        <w:tc>
          <w:tcPr>
            <w:tcW w:w="567" w:type="dxa"/>
          </w:tcPr>
          <w:p w14:paraId="000004F7" w14:textId="77777777" w:rsidR="00606265" w:rsidRDefault="00606265"/>
        </w:tc>
        <w:tc>
          <w:tcPr>
            <w:tcW w:w="426" w:type="dxa"/>
          </w:tcPr>
          <w:p w14:paraId="000004F8" w14:textId="77777777" w:rsidR="00606265" w:rsidRDefault="00606265"/>
        </w:tc>
        <w:tc>
          <w:tcPr>
            <w:tcW w:w="425" w:type="dxa"/>
          </w:tcPr>
          <w:p w14:paraId="000004F9" w14:textId="77777777" w:rsidR="00606265" w:rsidRDefault="00606265"/>
        </w:tc>
        <w:tc>
          <w:tcPr>
            <w:tcW w:w="425" w:type="dxa"/>
          </w:tcPr>
          <w:p w14:paraId="000004FA" w14:textId="77777777" w:rsidR="00606265" w:rsidRDefault="00606265"/>
        </w:tc>
        <w:tc>
          <w:tcPr>
            <w:tcW w:w="425" w:type="dxa"/>
          </w:tcPr>
          <w:p w14:paraId="000004FB" w14:textId="77777777" w:rsidR="00606265" w:rsidRDefault="00606265"/>
        </w:tc>
        <w:tc>
          <w:tcPr>
            <w:tcW w:w="426" w:type="dxa"/>
          </w:tcPr>
          <w:p w14:paraId="000004FC" w14:textId="77777777" w:rsidR="00606265" w:rsidRDefault="00606265"/>
        </w:tc>
        <w:tc>
          <w:tcPr>
            <w:tcW w:w="425" w:type="dxa"/>
            <w:shd w:val="clear" w:color="auto" w:fill="8DB3E2"/>
          </w:tcPr>
          <w:p w14:paraId="000004FD" w14:textId="77777777" w:rsidR="00606265" w:rsidRDefault="00606265"/>
        </w:tc>
        <w:tc>
          <w:tcPr>
            <w:tcW w:w="567" w:type="dxa"/>
            <w:shd w:val="clear" w:color="auto" w:fill="8DB3E2"/>
          </w:tcPr>
          <w:p w14:paraId="000004FE" w14:textId="77777777" w:rsidR="00606265" w:rsidRDefault="00606265"/>
        </w:tc>
        <w:tc>
          <w:tcPr>
            <w:tcW w:w="567" w:type="dxa"/>
          </w:tcPr>
          <w:p w14:paraId="000004FF" w14:textId="77777777" w:rsidR="00606265" w:rsidRDefault="00606265"/>
        </w:tc>
        <w:tc>
          <w:tcPr>
            <w:tcW w:w="567" w:type="dxa"/>
          </w:tcPr>
          <w:p w14:paraId="00000500" w14:textId="77777777" w:rsidR="00606265" w:rsidRDefault="00606265"/>
        </w:tc>
      </w:tr>
      <w:tr w:rsidR="00606265" w14:paraId="3B7949AE" w14:textId="77777777">
        <w:tc>
          <w:tcPr>
            <w:tcW w:w="4783" w:type="dxa"/>
          </w:tcPr>
          <w:p w14:paraId="00000501" w14:textId="77777777" w:rsidR="00606265" w:rsidRDefault="0070182D">
            <w:pPr>
              <w:jc w:val="both"/>
              <w:rPr>
                <w:color w:val="000000"/>
              </w:rPr>
            </w:pPr>
            <w:r>
              <w:rPr>
                <w:b/>
                <w:color w:val="000000"/>
              </w:rPr>
              <w:t>Етап 1. Організаційний</w:t>
            </w:r>
          </w:p>
        </w:tc>
        <w:tc>
          <w:tcPr>
            <w:tcW w:w="712" w:type="dxa"/>
          </w:tcPr>
          <w:p w14:paraId="00000502" w14:textId="77777777" w:rsidR="00606265" w:rsidRDefault="00606265"/>
        </w:tc>
        <w:tc>
          <w:tcPr>
            <w:tcW w:w="567" w:type="dxa"/>
          </w:tcPr>
          <w:p w14:paraId="00000503" w14:textId="77777777" w:rsidR="00606265" w:rsidRDefault="00606265"/>
        </w:tc>
        <w:tc>
          <w:tcPr>
            <w:tcW w:w="567" w:type="dxa"/>
          </w:tcPr>
          <w:p w14:paraId="00000504" w14:textId="77777777" w:rsidR="00606265" w:rsidRDefault="00606265"/>
        </w:tc>
        <w:tc>
          <w:tcPr>
            <w:tcW w:w="567" w:type="dxa"/>
            <w:gridSpan w:val="2"/>
            <w:shd w:val="clear" w:color="auto" w:fill="FFFFFF"/>
          </w:tcPr>
          <w:p w14:paraId="00000505" w14:textId="77777777" w:rsidR="00606265" w:rsidRDefault="00606265"/>
        </w:tc>
        <w:tc>
          <w:tcPr>
            <w:tcW w:w="425" w:type="dxa"/>
            <w:shd w:val="clear" w:color="auto" w:fill="FFFFFF"/>
          </w:tcPr>
          <w:p w14:paraId="00000507" w14:textId="77777777" w:rsidR="00606265" w:rsidRDefault="00606265"/>
        </w:tc>
        <w:tc>
          <w:tcPr>
            <w:tcW w:w="425" w:type="dxa"/>
            <w:shd w:val="clear" w:color="auto" w:fill="FFFFFF"/>
          </w:tcPr>
          <w:p w14:paraId="00000508" w14:textId="77777777" w:rsidR="00606265" w:rsidRDefault="00606265"/>
        </w:tc>
        <w:tc>
          <w:tcPr>
            <w:tcW w:w="567" w:type="dxa"/>
          </w:tcPr>
          <w:p w14:paraId="00000509" w14:textId="77777777" w:rsidR="00606265" w:rsidRDefault="00606265"/>
        </w:tc>
        <w:tc>
          <w:tcPr>
            <w:tcW w:w="426" w:type="dxa"/>
          </w:tcPr>
          <w:p w14:paraId="0000050A" w14:textId="77777777" w:rsidR="00606265" w:rsidRDefault="00606265"/>
        </w:tc>
        <w:tc>
          <w:tcPr>
            <w:tcW w:w="425" w:type="dxa"/>
          </w:tcPr>
          <w:p w14:paraId="0000050B" w14:textId="77777777" w:rsidR="00606265" w:rsidRDefault="00606265"/>
        </w:tc>
        <w:tc>
          <w:tcPr>
            <w:tcW w:w="425" w:type="dxa"/>
          </w:tcPr>
          <w:p w14:paraId="0000050C" w14:textId="77777777" w:rsidR="00606265" w:rsidRDefault="00606265"/>
        </w:tc>
        <w:tc>
          <w:tcPr>
            <w:tcW w:w="425" w:type="dxa"/>
          </w:tcPr>
          <w:p w14:paraId="0000050D" w14:textId="77777777" w:rsidR="00606265" w:rsidRDefault="00606265"/>
        </w:tc>
        <w:tc>
          <w:tcPr>
            <w:tcW w:w="426" w:type="dxa"/>
          </w:tcPr>
          <w:p w14:paraId="0000050E" w14:textId="77777777" w:rsidR="00606265" w:rsidRDefault="00606265"/>
        </w:tc>
        <w:tc>
          <w:tcPr>
            <w:tcW w:w="425" w:type="dxa"/>
          </w:tcPr>
          <w:p w14:paraId="0000050F" w14:textId="77777777" w:rsidR="00606265" w:rsidRDefault="00606265"/>
        </w:tc>
        <w:tc>
          <w:tcPr>
            <w:tcW w:w="567" w:type="dxa"/>
          </w:tcPr>
          <w:p w14:paraId="00000510" w14:textId="77777777" w:rsidR="00606265" w:rsidRDefault="00606265"/>
        </w:tc>
        <w:tc>
          <w:tcPr>
            <w:tcW w:w="567" w:type="dxa"/>
          </w:tcPr>
          <w:p w14:paraId="00000511" w14:textId="77777777" w:rsidR="00606265" w:rsidRDefault="00606265"/>
        </w:tc>
        <w:tc>
          <w:tcPr>
            <w:tcW w:w="567" w:type="dxa"/>
          </w:tcPr>
          <w:p w14:paraId="00000512" w14:textId="77777777" w:rsidR="00606265" w:rsidRDefault="00606265"/>
        </w:tc>
      </w:tr>
      <w:tr w:rsidR="00606265" w14:paraId="370C5906" w14:textId="77777777">
        <w:tc>
          <w:tcPr>
            <w:tcW w:w="4783" w:type="dxa"/>
          </w:tcPr>
          <w:p w14:paraId="00000513" w14:textId="77777777" w:rsidR="00606265" w:rsidRDefault="0070182D">
            <w:pPr>
              <w:jc w:val="both"/>
              <w:rPr>
                <w:color w:val="000000"/>
              </w:rPr>
            </w:pPr>
            <w:r>
              <w:rPr>
                <w:color w:val="000000"/>
              </w:rPr>
              <w:t xml:space="preserve">1.1.Визначити відповідальну особу за реалізацію </w:t>
            </w:r>
            <w:proofErr w:type="spellStart"/>
            <w:r>
              <w:rPr>
                <w:color w:val="000000"/>
              </w:rPr>
              <w:t>проєкту</w:t>
            </w:r>
            <w:proofErr w:type="spellEnd"/>
            <w:r>
              <w:rPr>
                <w:color w:val="000000"/>
              </w:rPr>
              <w:t>.</w:t>
            </w:r>
          </w:p>
        </w:tc>
        <w:tc>
          <w:tcPr>
            <w:tcW w:w="712" w:type="dxa"/>
          </w:tcPr>
          <w:p w14:paraId="00000514" w14:textId="77777777" w:rsidR="00606265" w:rsidRDefault="00606265"/>
        </w:tc>
        <w:tc>
          <w:tcPr>
            <w:tcW w:w="567" w:type="dxa"/>
          </w:tcPr>
          <w:p w14:paraId="00000515" w14:textId="77777777" w:rsidR="00606265" w:rsidRDefault="00606265"/>
        </w:tc>
        <w:tc>
          <w:tcPr>
            <w:tcW w:w="567" w:type="dxa"/>
          </w:tcPr>
          <w:p w14:paraId="00000516" w14:textId="77777777" w:rsidR="00606265" w:rsidRDefault="00606265"/>
        </w:tc>
        <w:tc>
          <w:tcPr>
            <w:tcW w:w="567" w:type="dxa"/>
            <w:gridSpan w:val="2"/>
            <w:shd w:val="clear" w:color="auto" w:fill="FFFFFF"/>
          </w:tcPr>
          <w:p w14:paraId="00000517" w14:textId="77777777" w:rsidR="00606265" w:rsidRDefault="00606265"/>
        </w:tc>
        <w:tc>
          <w:tcPr>
            <w:tcW w:w="425" w:type="dxa"/>
            <w:shd w:val="clear" w:color="auto" w:fill="8DB3E2"/>
          </w:tcPr>
          <w:p w14:paraId="00000519" w14:textId="77777777" w:rsidR="00606265" w:rsidRDefault="00606265"/>
        </w:tc>
        <w:tc>
          <w:tcPr>
            <w:tcW w:w="425" w:type="dxa"/>
            <w:shd w:val="clear" w:color="auto" w:fill="FFFFFF"/>
          </w:tcPr>
          <w:p w14:paraId="0000051A" w14:textId="77777777" w:rsidR="00606265" w:rsidRDefault="00606265"/>
        </w:tc>
        <w:tc>
          <w:tcPr>
            <w:tcW w:w="567" w:type="dxa"/>
          </w:tcPr>
          <w:p w14:paraId="0000051B" w14:textId="77777777" w:rsidR="00606265" w:rsidRDefault="00606265"/>
        </w:tc>
        <w:tc>
          <w:tcPr>
            <w:tcW w:w="426" w:type="dxa"/>
          </w:tcPr>
          <w:p w14:paraId="0000051C" w14:textId="77777777" w:rsidR="00606265" w:rsidRDefault="00606265"/>
        </w:tc>
        <w:tc>
          <w:tcPr>
            <w:tcW w:w="425" w:type="dxa"/>
          </w:tcPr>
          <w:p w14:paraId="0000051D" w14:textId="77777777" w:rsidR="00606265" w:rsidRDefault="00606265"/>
        </w:tc>
        <w:tc>
          <w:tcPr>
            <w:tcW w:w="425" w:type="dxa"/>
          </w:tcPr>
          <w:p w14:paraId="0000051E" w14:textId="77777777" w:rsidR="00606265" w:rsidRDefault="00606265"/>
        </w:tc>
        <w:tc>
          <w:tcPr>
            <w:tcW w:w="425" w:type="dxa"/>
          </w:tcPr>
          <w:p w14:paraId="0000051F" w14:textId="77777777" w:rsidR="00606265" w:rsidRDefault="00606265"/>
        </w:tc>
        <w:tc>
          <w:tcPr>
            <w:tcW w:w="426" w:type="dxa"/>
          </w:tcPr>
          <w:p w14:paraId="00000520" w14:textId="77777777" w:rsidR="00606265" w:rsidRDefault="00606265"/>
        </w:tc>
        <w:tc>
          <w:tcPr>
            <w:tcW w:w="425" w:type="dxa"/>
          </w:tcPr>
          <w:p w14:paraId="00000521" w14:textId="77777777" w:rsidR="00606265" w:rsidRDefault="00606265"/>
        </w:tc>
        <w:tc>
          <w:tcPr>
            <w:tcW w:w="567" w:type="dxa"/>
          </w:tcPr>
          <w:p w14:paraId="00000522" w14:textId="77777777" w:rsidR="00606265" w:rsidRDefault="00606265"/>
        </w:tc>
        <w:tc>
          <w:tcPr>
            <w:tcW w:w="567" w:type="dxa"/>
          </w:tcPr>
          <w:p w14:paraId="00000523" w14:textId="77777777" w:rsidR="00606265" w:rsidRDefault="00606265"/>
        </w:tc>
        <w:tc>
          <w:tcPr>
            <w:tcW w:w="567" w:type="dxa"/>
          </w:tcPr>
          <w:p w14:paraId="00000524" w14:textId="77777777" w:rsidR="00606265" w:rsidRDefault="00606265"/>
        </w:tc>
      </w:tr>
      <w:tr w:rsidR="00606265" w14:paraId="6FC01996" w14:textId="77777777">
        <w:tc>
          <w:tcPr>
            <w:tcW w:w="4783" w:type="dxa"/>
          </w:tcPr>
          <w:p w14:paraId="00000525" w14:textId="77777777" w:rsidR="00606265" w:rsidRDefault="0070182D">
            <w:pPr>
              <w:jc w:val="both"/>
              <w:rPr>
                <w:color w:val="000000"/>
              </w:rPr>
            </w:pPr>
            <w:r>
              <w:rPr>
                <w:color w:val="000000"/>
              </w:rPr>
              <w:t>1.2. Провести засідання робочої групи для визначення варіантів облаштування ринку</w:t>
            </w:r>
          </w:p>
        </w:tc>
        <w:tc>
          <w:tcPr>
            <w:tcW w:w="712" w:type="dxa"/>
          </w:tcPr>
          <w:p w14:paraId="00000526" w14:textId="77777777" w:rsidR="00606265" w:rsidRDefault="00606265"/>
        </w:tc>
        <w:tc>
          <w:tcPr>
            <w:tcW w:w="567" w:type="dxa"/>
          </w:tcPr>
          <w:p w14:paraId="00000527" w14:textId="77777777" w:rsidR="00606265" w:rsidRDefault="00606265"/>
        </w:tc>
        <w:tc>
          <w:tcPr>
            <w:tcW w:w="567" w:type="dxa"/>
          </w:tcPr>
          <w:p w14:paraId="00000528" w14:textId="77777777" w:rsidR="00606265" w:rsidRDefault="00606265"/>
        </w:tc>
        <w:tc>
          <w:tcPr>
            <w:tcW w:w="567" w:type="dxa"/>
            <w:gridSpan w:val="2"/>
            <w:shd w:val="clear" w:color="auto" w:fill="FFFFFF"/>
          </w:tcPr>
          <w:p w14:paraId="00000529" w14:textId="77777777" w:rsidR="00606265" w:rsidRDefault="00606265"/>
        </w:tc>
        <w:tc>
          <w:tcPr>
            <w:tcW w:w="425" w:type="dxa"/>
            <w:shd w:val="clear" w:color="auto" w:fill="8DB3E2"/>
          </w:tcPr>
          <w:p w14:paraId="0000052B" w14:textId="77777777" w:rsidR="00606265" w:rsidRDefault="00606265"/>
        </w:tc>
        <w:tc>
          <w:tcPr>
            <w:tcW w:w="425" w:type="dxa"/>
            <w:shd w:val="clear" w:color="auto" w:fill="FFFFFF"/>
          </w:tcPr>
          <w:p w14:paraId="0000052C" w14:textId="77777777" w:rsidR="00606265" w:rsidRDefault="00606265"/>
        </w:tc>
        <w:tc>
          <w:tcPr>
            <w:tcW w:w="567" w:type="dxa"/>
          </w:tcPr>
          <w:p w14:paraId="0000052D" w14:textId="77777777" w:rsidR="00606265" w:rsidRDefault="00606265"/>
        </w:tc>
        <w:tc>
          <w:tcPr>
            <w:tcW w:w="426" w:type="dxa"/>
          </w:tcPr>
          <w:p w14:paraId="0000052E" w14:textId="77777777" w:rsidR="00606265" w:rsidRDefault="00606265"/>
        </w:tc>
        <w:tc>
          <w:tcPr>
            <w:tcW w:w="425" w:type="dxa"/>
          </w:tcPr>
          <w:p w14:paraId="0000052F" w14:textId="77777777" w:rsidR="00606265" w:rsidRDefault="00606265"/>
        </w:tc>
        <w:tc>
          <w:tcPr>
            <w:tcW w:w="425" w:type="dxa"/>
          </w:tcPr>
          <w:p w14:paraId="00000530" w14:textId="77777777" w:rsidR="00606265" w:rsidRDefault="00606265"/>
        </w:tc>
        <w:tc>
          <w:tcPr>
            <w:tcW w:w="425" w:type="dxa"/>
          </w:tcPr>
          <w:p w14:paraId="00000531" w14:textId="77777777" w:rsidR="00606265" w:rsidRDefault="00606265"/>
        </w:tc>
        <w:tc>
          <w:tcPr>
            <w:tcW w:w="426" w:type="dxa"/>
          </w:tcPr>
          <w:p w14:paraId="00000532" w14:textId="77777777" w:rsidR="00606265" w:rsidRDefault="00606265"/>
        </w:tc>
        <w:tc>
          <w:tcPr>
            <w:tcW w:w="425" w:type="dxa"/>
          </w:tcPr>
          <w:p w14:paraId="00000533" w14:textId="77777777" w:rsidR="00606265" w:rsidRDefault="00606265"/>
        </w:tc>
        <w:tc>
          <w:tcPr>
            <w:tcW w:w="567" w:type="dxa"/>
          </w:tcPr>
          <w:p w14:paraId="00000534" w14:textId="77777777" w:rsidR="00606265" w:rsidRDefault="00606265"/>
        </w:tc>
        <w:tc>
          <w:tcPr>
            <w:tcW w:w="567" w:type="dxa"/>
          </w:tcPr>
          <w:p w14:paraId="00000535" w14:textId="77777777" w:rsidR="00606265" w:rsidRDefault="00606265"/>
        </w:tc>
        <w:tc>
          <w:tcPr>
            <w:tcW w:w="567" w:type="dxa"/>
          </w:tcPr>
          <w:p w14:paraId="00000536" w14:textId="77777777" w:rsidR="00606265" w:rsidRDefault="00606265"/>
        </w:tc>
      </w:tr>
      <w:tr w:rsidR="00606265" w14:paraId="37A28A9A" w14:textId="77777777">
        <w:tc>
          <w:tcPr>
            <w:tcW w:w="4783" w:type="dxa"/>
          </w:tcPr>
          <w:p w14:paraId="00000537" w14:textId="77777777" w:rsidR="00606265" w:rsidRDefault="0070182D">
            <w:pPr>
              <w:rPr>
                <w:color w:val="000000"/>
              </w:rPr>
            </w:pPr>
            <w:r>
              <w:rPr>
                <w:color w:val="000000"/>
              </w:rPr>
              <w:lastRenderedPageBreak/>
              <w:t xml:space="preserve">1.3. Висвітлити на веб-сайті громади </w:t>
            </w:r>
            <w:proofErr w:type="spellStart"/>
            <w:r>
              <w:rPr>
                <w:color w:val="000000"/>
              </w:rPr>
              <w:t>проєкт</w:t>
            </w:r>
            <w:proofErr w:type="spellEnd"/>
            <w:r>
              <w:rPr>
                <w:color w:val="000000"/>
              </w:rPr>
              <w:t xml:space="preserve"> реконструкції ринку для ознайомлення мешканців, провести збір зауважень та пропозицій.</w:t>
            </w:r>
          </w:p>
        </w:tc>
        <w:tc>
          <w:tcPr>
            <w:tcW w:w="712" w:type="dxa"/>
          </w:tcPr>
          <w:p w14:paraId="00000538" w14:textId="77777777" w:rsidR="00606265" w:rsidRDefault="00606265"/>
        </w:tc>
        <w:tc>
          <w:tcPr>
            <w:tcW w:w="567" w:type="dxa"/>
          </w:tcPr>
          <w:p w14:paraId="00000539" w14:textId="77777777" w:rsidR="00606265" w:rsidRDefault="00606265"/>
        </w:tc>
        <w:tc>
          <w:tcPr>
            <w:tcW w:w="567" w:type="dxa"/>
          </w:tcPr>
          <w:p w14:paraId="0000053A" w14:textId="77777777" w:rsidR="00606265" w:rsidRDefault="00606265"/>
        </w:tc>
        <w:tc>
          <w:tcPr>
            <w:tcW w:w="567" w:type="dxa"/>
            <w:gridSpan w:val="2"/>
            <w:shd w:val="clear" w:color="auto" w:fill="FFFFFF"/>
          </w:tcPr>
          <w:p w14:paraId="0000053B" w14:textId="77777777" w:rsidR="00606265" w:rsidRDefault="00606265"/>
        </w:tc>
        <w:tc>
          <w:tcPr>
            <w:tcW w:w="425" w:type="dxa"/>
            <w:shd w:val="clear" w:color="auto" w:fill="8DB3E2"/>
          </w:tcPr>
          <w:p w14:paraId="0000053D" w14:textId="77777777" w:rsidR="00606265" w:rsidRDefault="00606265"/>
        </w:tc>
        <w:tc>
          <w:tcPr>
            <w:tcW w:w="425" w:type="dxa"/>
            <w:shd w:val="clear" w:color="auto" w:fill="FFFFFF"/>
          </w:tcPr>
          <w:p w14:paraId="0000053E" w14:textId="77777777" w:rsidR="00606265" w:rsidRDefault="00606265"/>
        </w:tc>
        <w:tc>
          <w:tcPr>
            <w:tcW w:w="567" w:type="dxa"/>
          </w:tcPr>
          <w:p w14:paraId="0000053F" w14:textId="77777777" w:rsidR="00606265" w:rsidRDefault="00606265"/>
        </w:tc>
        <w:tc>
          <w:tcPr>
            <w:tcW w:w="426" w:type="dxa"/>
          </w:tcPr>
          <w:p w14:paraId="00000540" w14:textId="77777777" w:rsidR="00606265" w:rsidRDefault="00606265"/>
        </w:tc>
        <w:tc>
          <w:tcPr>
            <w:tcW w:w="425" w:type="dxa"/>
          </w:tcPr>
          <w:p w14:paraId="00000541" w14:textId="77777777" w:rsidR="00606265" w:rsidRDefault="00606265"/>
        </w:tc>
        <w:tc>
          <w:tcPr>
            <w:tcW w:w="425" w:type="dxa"/>
          </w:tcPr>
          <w:p w14:paraId="00000542" w14:textId="77777777" w:rsidR="00606265" w:rsidRDefault="00606265"/>
        </w:tc>
        <w:tc>
          <w:tcPr>
            <w:tcW w:w="425" w:type="dxa"/>
          </w:tcPr>
          <w:p w14:paraId="00000543" w14:textId="77777777" w:rsidR="00606265" w:rsidRDefault="00606265"/>
        </w:tc>
        <w:tc>
          <w:tcPr>
            <w:tcW w:w="426" w:type="dxa"/>
          </w:tcPr>
          <w:p w14:paraId="00000544" w14:textId="77777777" w:rsidR="00606265" w:rsidRDefault="00606265"/>
        </w:tc>
        <w:tc>
          <w:tcPr>
            <w:tcW w:w="425" w:type="dxa"/>
          </w:tcPr>
          <w:p w14:paraId="00000545" w14:textId="77777777" w:rsidR="00606265" w:rsidRDefault="00606265"/>
        </w:tc>
        <w:tc>
          <w:tcPr>
            <w:tcW w:w="567" w:type="dxa"/>
          </w:tcPr>
          <w:p w14:paraId="00000546" w14:textId="77777777" w:rsidR="00606265" w:rsidRDefault="00606265"/>
        </w:tc>
        <w:tc>
          <w:tcPr>
            <w:tcW w:w="567" w:type="dxa"/>
          </w:tcPr>
          <w:p w14:paraId="00000547" w14:textId="77777777" w:rsidR="00606265" w:rsidRDefault="00606265"/>
        </w:tc>
        <w:tc>
          <w:tcPr>
            <w:tcW w:w="567" w:type="dxa"/>
          </w:tcPr>
          <w:p w14:paraId="00000548" w14:textId="77777777" w:rsidR="00606265" w:rsidRDefault="00606265"/>
        </w:tc>
      </w:tr>
      <w:tr w:rsidR="00606265" w14:paraId="71ABFA34" w14:textId="77777777">
        <w:tc>
          <w:tcPr>
            <w:tcW w:w="4783" w:type="dxa"/>
          </w:tcPr>
          <w:p w14:paraId="00000549" w14:textId="77777777" w:rsidR="00606265" w:rsidRDefault="0070182D">
            <w:pPr>
              <w:rPr>
                <w:color w:val="000000"/>
              </w:rPr>
            </w:pPr>
            <w:r>
              <w:rPr>
                <w:b/>
                <w:color w:val="000000"/>
              </w:rPr>
              <w:t xml:space="preserve">Етап 2. Впровадження </w:t>
            </w:r>
            <w:proofErr w:type="spellStart"/>
            <w:r>
              <w:rPr>
                <w:b/>
                <w:color w:val="000000"/>
              </w:rPr>
              <w:t>проєкту</w:t>
            </w:r>
            <w:proofErr w:type="spellEnd"/>
          </w:p>
        </w:tc>
        <w:tc>
          <w:tcPr>
            <w:tcW w:w="712" w:type="dxa"/>
          </w:tcPr>
          <w:p w14:paraId="0000054A" w14:textId="77777777" w:rsidR="00606265" w:rsidRDefault="00606265"/>
        </w:tc>
        <w:tc>
          <w:tcPr>
            <w:tcW w:w="567" w:type="dxa"/>
          </w:tcPr>
          <w:p w14:paraId="0000054B" w14:textId="77777777" w:rsidR="00606265" w:rsidRDefault="00606265"/>
        </w:tc>
        <w:tc>
          <w:tcPr>
            <w:tcW w:w="567" w:type="dxa"/>
          </w:tcPr>
          <w:p w14:paraId="0000054C" w14:textId="77777777" w:rsidR="00606265" w:rsidRDefault="00606265"/>
        </w:tc>
        <w:tc>
          <w:tcPr>
            <w:tcW w:w="567" w:type="dxa"/>
            <w:gridSpan w:val="2"/>
            <w:shd w:val="clear" w:color="auto" w:fill="FFFFFF"/>
          </w:tcPr>
          <w:p w14:paraId="0000054D" w14:textId="77777777" w:rsidR="00606265" w:rsidRDefault="00606265"/>
        </w:tc>
        <w:tc>
          <w:tcPr>
            <w:tcW w:w="425" w:type="dxa"/>
            <w:shd w:val="clear" w:color="auto" w:fill="FFFFFF"/>
          </w:tcPr>
          <w:p w14:paraId="0000054F" w14:textId="77777777" w:rsidR="00606265" w:rsidRDefault="00606265"/>
        </w:tc>
        <w:tc>
          <w:tcPr>
            <w:tcW w:w="425" w:type="dxa"/>
            <w:shd w:val="clear" w:color="auto" w:fill="FFFFFF"/>
          </w:tcPr>
          <w:p w14:paraId="00000550" w14:textId="77777777" w:rsidR="00606265" w:rsidRDefault="00606265"/>
        </w:tc>
        <w:tc>
          <w:tcPr>
            <w:tcW w:w="567" w:type="dxa"/>
          </w:tcPr>
          <w:p w14:paraId="00000551" w14:textId="77777777" w:rsidR="00606265" w:rsidRDefault="00606265"/>
        </w:tc>
        <w:tc>
          <w:tcPr>
            <w:tcW w:w="426" w:type="dxa"/>
          </w:tcPr>
          <w:p w14:paraId="00000552" w14:textId="77777777" w:rsidR="00606265" w:rsidRDefault="00606265"/>
        </w:tc>
        <w:tc>
          <w:tcPr>
            <w:tcW w:w="425" w:type="dxa"/>
          </w:tcPr>
          <w:p w14:paraId="00000553" w14:textId="77777777" w:rsidR="00606265" w:rsidRDefault="00606265"/>
        </w:tc>
        <w:tc>
          <w:tcPr>
            <w:tcW w:w="425" w:type="dxa"/>
          </w:tcPr>
          <w:p w14:paraId="00000554" w14:textId="77777777" w:rsidR="00606265" w:rsidRDefault="00606265"/>
        </w:tc>
        <w:tc>
          <w:tcPr>
            <w:tcW w:w="425" w:type="dxa"/>
          </w:tcPr>
          <w:p w14:paraId="00000555" w14:textId="77777777" w:rsidR="00606265" w:rsidRDefault="00606265"/>
        </w:tc>
        <w:tc>
          <w:tcPr>
            <w:tcW w:w="426" w:type="dxa"/>
          </w:tcPr>
          <w:p w14:paraId="00000556" w14:textId="77777777" w:rsidR="00606265" w:rsidRDefault="00606265"/>
        </w:tc>
        <w:tc>
          <w:tcPr>
            <w:tcW w:w="425" w:type="dxa"/>
          </w:tcPr>
          <w:p w14:paraId="00000557" w14:textId="77777777" w:rsidR="00606265" w:rsidRDefault="00606265"/>
        </w:tc>
        <w:tc>
          <w:tcPr>
            <w:tcW w:w="567" w:type="dxa"/>
          </w:tcPr>
          <w:p w14:paraId="00000558" w14:textId="77777777" w:rsidR="00606265" w:rsidRDefault="00606265"/>
        </w:tc>
        <w:tc>
          <w:tcPr>
            <w:tcW w:w="567" w:type="dxa"/>
          </w:tcPr>
          <w:p w14:paraId="00000559" w14:textId="77777777" w:rsidR="00606265" w:rsidRDefault="00606265"/>
        </w:tc>
        <w:tc>
          <w:tcPr>
            <w:tcW w:w="567" w:type="dxa"/>
          </w:tcPr>
          <w:p w14:paraId="0000055A" w14:textId="77777777" w:rsidR="00606265" w:rsidRDefault="00606265"/>
        </w:tc>
      </w:tr>
      <w:tr w:rsidR="00606265" w14:paraId="6DAA88EF" w14:textId="77777777">
        <w:tc>
          <w:tcPr>
            <w:tcW w:w="4783" w:type="dxa"/>
          </w:tcPr>
          <w:p w14:paraId="0000055B" w14:textId="77777777" w:rsidR="00606265" w:rsidRDefault="0070182D">
            <w:pPr>
              <w:rPr>
                <w:color w:val="000000"/>
              </w:rPr>
            </w:pPr>
            <w:r>
              <w:rPr>
                <w:color w:val="000000"/>
              </w:rPr>
              <w:t xml:space="preserve">2.1. Розробити </w:t>
            </w:r>
            <w:proofErr w:type="spellStart"/>
            <w:r>
              <w:rPr>
                <w:color w:val="000000"/>
              </w:rPr>
              <w:t>проєктно</w:t>
            </w:r>
            <w:proofErr w:type="spellEnd"/>
            <w:r>
              <w:rPr>
                <w:color w:val="000000"/>
              </w:rPr>
              <w:t>-кошторисну документацію з реконструкції ринку.</w:t>
            </w:r>
          </w:p>
        </w:tc>
        <w:tc>
          <w:tcPr>
            <w:tcW w:w="712" w:type="dxa"/>
          </w:tcPr>
          <w:p w14:paraId="0000055C" w14:textId="77777777" w:rsidR="00606265" w:rsidRDefault="00606265"/>
        </w:tc>
        <w:tc>
          <w:tcPr>
            <w:tcW w:w="567" w:type="dxa"/>
          </w:tcPr>
          <w:p w14:paraId="0000055D" w14:textId="77777777" w:rsidR="00606265" w:rsidRDefault="00606265"/>
        </w:tc>
        <w:tc>
          <w:tcPr>
            <w:tcW w:w="567" w:type="dxa"/>
          </w:tcPr>
          <w:p w14:paraId="0000055E" w14:textId="77777777" w:rsidR="00606265" w:rsidRDefault="00606265"/>
        </w:tc>
        <w:tc>
          <w:tcPr>
            <w:tcW w:w="567" w:type="dxa"/>
            <w:gridSpan w:val="2"/>
            <w:shd w:val="clear" w:color="auto" w:fill="FFFFFF"/>
          </w:tcPr>
          <w:p w14:paraId="0000055F" w14:textId="77777777" w:rsidR="00606265" w:rsidRDefault="00606265"/>
        </w:tc>
        <w:tc>
          <w:tcPr>
            <w:tcW w:w="425" w:type="dxa"/>
            <w:shd w:val="clear" w:color="auto" w:fill="8DB3E2"/>
          </w:tcPr>
          <w:p w14:paraId="00000561" w14:textId="77777777" w:rsidR="00606265" w:rsidRDefault="00606265"/>
        </w:tc>
        <w:tc>
          <w:tcPr>
            <w:tcW w:w="425" w:type="dxa"/>
            <w:shd w:val="clear" w:color="auto" w:fill="8DB3E2"/>
          </w:tcPr>
          <w:p w14:paraId="00000562" w14:textId="77777777" w:rsidR="00606265" w:rsidRDefault="00606265"/>
        </w:tc>
        <w:tc>
          <w:tcPr>
            <w:tcW w:w="567" w:type="dxa"/>
          </w:tcPr>
          <w:p w14:paraId="00000563" w14:textId="77777777" w:rsidR="00606265" w:rsidRDefault="00606265"/>
        </w:tc>
        <w:tc>
          <w:tcPr>
            <w:tcW w:w="426" w:type="dxa"/>
          </w:tcPr>
          <w:p w14:paraId="00000564" w14:textId="77777777" w:rsidR="00606265" w:rsidRDefault="00606265"/>
        </w:tc>
        <w:tc>
          <w:tcPr>
            <w:tcW w:w="425" w:type="dxa"/>
          </w:tcPr>
          <w:p w14:paraId="00000565" w14:textId="77777777" w:rsidR="00606265" w:rsidRDefault="00606265"/>
        </w:tc>
        <w:tc>
          <w:tcPr>
            <w:tcW w:w="425" w:type="dxa"/>
          </w:tcPr>
          <w:p w14:paraId="00000566" w14:textId="77777777" w:rsidR="00606265" w:rsidRDefault="00606265"/>
        </w:tc>
        <w:tc>
          <w:tcPr>
            <w:tcW w:w="425" w:type="dxa"/>
          </w:tcPr>
          <w:p w14:paraId="00000567" w14:textId="77777777" w:rsidR="00606265" w:rsidRDefault="00606265"/>
        </w:tc>
        <w:tc>
          <w:tcPr>
            <w:tcW w:w="426" w:type="dxa"/>
          </w:tcPr>
          <w:p w14:paraId="00000568" w14:textId="77777777" w:rsidR="00606265" w:rsidRDefault="00606265"/>
        </w:tc>
        <w:tc>
          <w:tcPr>
            <w:tcW w:w="425" w:type="dxa"/>
          </w:tcPr>
          <w:p w14:paraId="00000569" w14:textId="77777777" w:rsidR="00606265" w:rsidRDefault="00606265"/>
        </w:tc>
        <w:tc>
          <w:tcPr>
            <w:tcW w:w="567" w:type="dxa"/>
          </w:tcPr>
          <w:p w14:paraId="0000056A" w14:textId="77777777" w:rsidR="00606265" w:rsidRDefault="00606265"/>
        </w:tc>
        <w:tc>
          <w:tcPr>
            <w:tcW w:w="567" w:type="dxa"/>
          </w:tcPr>
          <w:p w14:paraId="0000056B" w14:textId="77777777" w:rsidR="00606265" w:rsidRDefault="00606265"/>
        </w:tc>
        <w:tc>
          <w:tcPr>
            <w:tcW w:w="567" w:type="dxa"/>
          </w:tcPr>
          <w:p w14:paraId="0000056C" w14:textId="77777777" w:rsidR="00606265" w:rsidRDefault="00606265"/>
        </w:tc>
      </w:tr>
      <w:tr w:rsidR="00606265" w14:paraId="42543654" w14:textId="77777777">
        <w:tc>
          <w:tcPr>
            <w:tcW w:w="4783" w:type="dxa"/>
          </w:tcPr>
          <w:p w14:paraId="0000056D" w14:textId="77777777" w:rsidR="00606265" w:rsidRDefault="0070182D">
            <w:pPr>
              <w:rPr>
                <w:color w:val="000000"/>
              </w:rPr>
            </w:pPr>
            <w:r>
              <w:rPr>
                <w:color w:val="000000"/>
              </w:rPr>
              <w:t xml:space="preserve">2.2. Затвердити </w:t>
            </w:r>
            <w:proofErr w:type="spellStart"/>
            <w:r>
              <w:rPr>
                <w:color w:val="000000"/>
              </w:rPr>
              <w:t>проєктно</w:t>
            </w:r>
            <w:proofErr w:type="spellEnd"/>
            <w:r>
              <w:rPr>
                <w:color w:val="000000"/>
              </w:rPr>
              <w:t>-кошторисну документацію.</w:t>
            </w:r>
          </w:p>
        </w:tc>
        <w:tc>
          <w:tcPr>
            <w:tcW w:w="712" w:type="dxa"/>
          </w:tcPr>
          <w:p w14:paraId="0000056E" w14:textId="77777777" w:rsidR="00606265" w:rsidRDefault="00606265"/>
        </w:tc>
        <w:tc>
          <w:tcPr>
            <w:tcW w:w="567" w:type="dxa"/>
          </w:tcPr>
          <w:p w14:paraId="0000056F" w14:textId="77777777" w:rsidR="00606265" w:rsidRDefault="00606265"/>
        </w:tc>
        <w:tc>
          <w:tcPr>
            <w:tcW w:w="567" w:type="dxa"/>
          </w:tcPr>
          <w:p w14:paraId="00000570" w14:textId="77777777" w:rsidR="00606265" w:rsidRDefault="00606265"/>
        </w:tc>
        <w:tc>
          <w:tcPr>
            <w:tcW w:w="567" w:type="dxa"/>
            <w:gridSpan w:val="2"/>
            <w:shd w:val="clear" w:color="auto" w:fill="FFFFFF"/>
          </w:tcPr>
          <w:p w14:paraId="00000571" w14:textId="77777777" w:rsidR="00606265" w:rsidRDefault="00606265"/>
        </w:tc>
        <w:tc>
          <w:tcPr>
            <w:tcW w:w="425" w:type="dxa"/>
            <w:shd w:val="clear" w:color="auto" w:fill="FFFFFF"/>
          </w:tcPr>
          <w:p w14:paraId="00000573" w14:textId="77777777" w:rsidR="00606265" w:rsidRDefault="00606265"/>
        </w:tc>
        <w:tc>
          <w:tcPr>
            <w:tcW w:w="425" w:type="dxa"/>
            <w:shd w:val="clear" w:color="auto" w:fill="8DB3E2"/>
          </w:tcPr>
          <w:p w14:paraId="00000574" w14:textId="77777777" w:rsidR="00606265" w:rsidRDefault="00606265"/>
        </w:tc>
        <w:tc>
          <w:tcPr>
            <w:tcW w:w="567" w:type="dxa"/>
          </w:tcPr>
          <w:p w14:paraId="00000575" w14:textId="77777777" w:rsidR="00606265" w:rsidRDefault="00606265"/>
        </w:tc>
        <w:tc>
          <w:tcPr>
            <w:tcW w:w="426" w:type="dxa"/>
          </w:tcPr>
          <w:p w14:paraId="00000576" w14:textId="77777777" w:rsidR="00606265" w:rsidRDefault="00606265"/>
        </w:tc>
        <w:tc>
          <w:tcPr>
            <w:tcW w:w="425" w:type="dxa"/>
          </w:tcPr>
          <w:p w14:paraId="00000577" w14:textId="77777777" w:rsidR="00606265" w:rsidRDefault="00606265"/>
        </w:tc>
        <w:tc>
          <w:tcPr>
            <w:tcW w:w="425" w:type="dxa"/>
          </w:tcPr>
          <w:p w14:paraId="00000578" w14:textId="77777777" w:rsidR="00606265" w:rsidRDefault="00606265"/>
        </w:tc>
        <w:tc>
          <w:tcPr>
            <w:tcW w:w="425" w:type="dxa"/>
          </w:tcPr>
          <w:p w14:paraId="00000579" w14:textId="77777777" w:rsidR="00606265" w:rsidRDefault="00606265"/>
        </w:tc>
        <w:tc>
          <w:tcPr>
            <w:tcW w:w="426" w:type="dxa"/>
          </w:tcPr>
          <w:p w14:paraId="0000057A" w14:textId="77777777" w:rsidR="00606265" w:rsidRDefault="00606265"/>
        </w:tc>
        <w:tc>
          <w:tcPr>
            <w:tcW w:w="425" w:type="dxa"/>
          </w:tcPr>
          <w:p w14:paraId="0000057B" w14:textId="77777777" w:rsidR="00606265" w:rsidRDefault="00606265"/>
        </w:tc>
        <w:tc>
          <w:tcPr>
            <w:tcW w:w="567" w:type="dxa"/>
          </w:tcPr>
          <w:p w14:paraId="0000057C" w14:textId="77777777" w:rsidR="00606265" w:rsidRDefault="00606265"/>
        </w:tc>
        <w:tc>
          <w:tcPr>
            <w:tcW w:w="567" w:type="dxa"/>
          </w:tcPr>
          <w:p w14:paraId="0000057D" w14:textId="77777777" w:rsidR="00606265" w:rsidRDefault="00606265"/>
        </w:tc>
        <w:tc>
          <w:tcPr>
            <w:tcW w:w="567" w:type="dxa"/>
          </w:tcPr>
          <w:p w14:paraId="0000057E" w14:textId="77777777" w:rsidR="00606265" w:rsidRDefault="00606265"/>
        </w:tc>
      </w:tr>
      <w:tr w:rsidR="00606265" w14:paraId="33B517F2" w14:textId="77777777">
        <w:tc>
          <w:tcPr>
            <w:tcW w:w="4783" w:type="dxa"/>
          </w:tcPr>
          <w:p w14:paraId="0000057F" w14:textId="77777777" w:rsidR="00606265" w:rsidRDefault="0070182D">
            <w:pPr>
              <w:rPr>
                <w:color w:val="000000"/>
              </w:rPr>
            </w:pPr>
            <w:r>
              <w:rPr>
                <w:color w:val="000000"/>
              </w:rPr>
              <w:t>2.3. Провести, в установленому Законом порядку, процедури закупівлі товарів та послуг необхідних для реконструкції ринку.</w:t>
            </w:r>
          </w:p>
        </w:tc>
        <w:tc>
          <w:tcPr>
            <w:tcW w:w="712" w:type="dxa"/>
          </w:tcPr>
          <w:p w14:paraId="00000580" w14:textId="77777777" w:rsidR="00606265" w:rsidRDefault="00606265"/>
        </w:tc>
        <w:tc>
          <w:tcPr>
            <w:tcW w:w="567" w:type="dxa"/>
          </w:tcPr>
          <w:p w14:paraId="00000581" w14:textId="77777777" w:rsidR="00606265" w:rsidRDefault="00606265"/>
        </w:tc>
        <w:tc>
          <w:tcPr>
            <w:tcW w:w="567" w:type="dxa"/>
          </w:tcPr>
          <w:p w14:paraId="00000582" w14:textId="77777777" w:rsidR="00606265" w:rsidRDefault="00606265"/>
        </w:tc>
        <w:tc>
          <w:tcPr>
            <w:tcW w:w="567" w:type="dxa"/>
            <w:gridSpan w:val="2"/>
            <w:shd w:val="clear" w:color="auto" w:fill="FFFFFF"/>
          </w:tcPr>
          <w:p w14:paraId="00000583" w14:textId="77777777" w:rsidR="00606265" w:rsidRDefault="00606265"/>
        </w:tc>
        <w:tc>
          <w:tcPr>
            <w:tcW w:w="425" w:type="dxa"/>
            <w:shd w:val="clear" w:color="auto" w:fill="FFFFFF"/>
          </w:tcPr>
          <w:p w14:paraId="00000585" w14:textId="77777777" w:rsidR="00606265" w:rsidRDefault="00606265"/>
        </w:tc>
        <w:tc>
          <w:tcPr>
            <w:tcW w:w="425" w:type="dxa"/>
            <w:shd w:val="clear" w:color="auto" w:fill="FFFFFF"/>
          </w:tcPr>
          <w:p w14:paraId="00000586" w14:textId="77777777" w:rsidR="00606265" w:rsidRDefault="00606265"/>
        </w:tc>
        <w:tc>
          <w:tcPr>
            <w:tcW w:w="567" w:type="dxa"/>
            <w:shd w:val="clear" w:color="auto" w:fill="8DB3E2"/>
          </w:tcPr>
          <w:p w14:paraId="00000587" w14:textId="77777777" w:rsidR="00606265" w:rsidRDefault="00606265"/>
        </w:tc>
        <w:tc>
          <w:tcPr>
            <w:tcW w:w="426" w:type="dxa"/>
          </w:tcPr>
          <w:p w14:paraId="00000588" w14:textId="77777777" w:rsidR="00606265" w:rsidRDefault="00606265"/>
        </w:tc>
        <w:tc>
          <w:tcPr>
            <w:tcW w:w="425" w:type="dxa"/>
          </w:tcPr>
          <w:p w14:paraId="00000589" w14:textId="77777777" w:rsidR="00606265" w:rsidRDefault="00606265"/>
        </w:tc>
        <w:tc>
          <w:tcPr>
            <w:tcW w:w="425" w:type="dxa"/>
          </w:tcPr>
          <w:p w14:paraId="0000058A" w14:textId="77777777" w:rsidR="00606265" w:rsidRDefault="00606265"/>
        </w:tc>
        <w:tc>
          <w:tcPr>
            <w:tcW w:w="425" w:type="dxa"/>
          </w:tcPr>
          <w:p w14:paraId="0000058B" w14:textId="77777777" w:rsidR="00606265" w:rsidRDefault="00606265"/>
        </w:tc>
        <w:tc>
          <w:tcPr>
            <w:tcW w:w="426" w:type="dxa"/>
          </w:tcPr>
          <w:p w14:paraId="0000058C" w14:textId="77777777" w:rsidR="00606265" w:rsidRDefault="00606265"/>
        </w:tc>
        <w:tc>
          <w:tcPr>
            <w:tcW w:w="425" w:type="dxa"/>
          </w:tcPr>
          <w:p w14:paraId="0000058D" w14:textId="77777777" w:rsidR="00606265" w:rsidRDefault="00606265"/>
        </w:tc>
        <w:tc>
          <w:tcPr>
            <w:tcW w:w="567" w:type="dxa"/>
          </w:tcPr>
          <w:p w14:paraId="0000058E" w14:textId="77777777" w:rsidR="00606265" w:rsidRDefault="00606265"/>
        </w:tc>
        <w:tc>
          <w:tcPr>
            <w:tcW w:w="567" w:type="dxa"/>
          </w:tcPr>
          <w:p w14:paraId="0000058F" w14:textId="77777777" w:rsidR="00606265" w:rsidRDefault="00606265"/>
        </w:tc>
        <w:tc>
          <w:tcPr>
            <w:tcW w:w="567" w:type="dxa"/>
          </w:tcPr>
          <w:p w14:paraId="00000590" w14:textId="77777777" w:rsidR="00606265" w:rsidRDefault="00606265"/>
        </w:tc>
      </w:tr>
      <w:tr w:rsidR="00606265" w14:paraId="45647A2D" w14:textId="77777777">
        <w:tc>
          <w:tcPr>
            <w:tcW w:w="4783" w:type="dxa"/>
          </w:tcPr>
          <w:p w14:paraId="00000591" w14:textId="77777777" w:rsidR="00606265" w:rsidRDefault="0070182D">
            <w:pPr>
              <w:rPr>
                <w:color w:val="000000"/>
              </w:rPr>
            </w:pPr>
            <w:r>
              <w:rPr>
                <w:color w:val="000000"/>
              </w:rPr>
              <w:t>2.4. Провести реконструкцію ринку з влаштуванням місць для торгівлі, паркування автомобілів.</w:t>
            </w:r>
          </w:p>
        </w:tc>
        <w:tc>
          <w:tcPr>
            <w:tcW w:w="712" w:type="dxa"/>
          </w:tcPr>
          <w:p w14:paraId="00000592" w14:textId="77777777" w:rsidR="00606265" w:rsidRDefault="00606265"/>
        </w:tc>
        <w:tc>
          <w:tcPr>
            <w:tcW w:w="567" w:type="dxa"/>
          </w:tcPr>
          <w:p w14:paraId="00000593" w14:textId="77777777" w:rsidR="00606265" w:rsidRDefault="00606265"/>
        </w:tc>
        <w:tc>
          <w:tcPr>
            <w:tcW w:w="567" w:type="dxa"/>
          </w:tcPr>
          <w:p w14:paraId="00000594" w14:textId="77777777" w:rsidR="00606265" w:rsidRDefault="00606265"/>
        </w:tc>
        <w:tc>
          <w:tcPr>
            <w:tcW w:w="567" w:type="dxa"/>
            <w:gridSpan w:val="2"/>
            <w:shd w:val="clear" w:color="auto" w:fill="FFFFFF"/>
          </w:tcPr>
          <w:p w14:paraId="00000595" w14:textId="77777777" w:rsidR="00606265" w:rsidRDefault="00606265"/>
        </w:tc>
        <w:tc>
          <w:tcPr>
            <w:tcW w:w="425" w:type="dxa"/>
            <w:shd w:val="clear" w:color="auto" w:fill="FFFFFF"/>
          </w:tcPr>
          <w:p w14:paraId="00000597" w14:textId="77777777" w:rsidR="00606265" w:rsidRDefault="00606265"/>
        </w:tc>
        <w:tc>
          <w:tcPr>
            <w:tcW w:w="425" w:type="dxa"/>
            <w:shd w:val="clear" w:color="auto" w:fill="FFFFFF"/>
          </w:tcPr>
          <w:p w14:paraId="00000598" w14:textId="77777777" w:rsidR="00606265" w:rsidRDefault="00606265"/>
        </w:tc>
        <w:tc>
          <w:tcPr>
            <w:tcW w:w="567" w:type="dxa"/>
            <w:shd w:val="clear" w:color="auto" w:fill="8DB3E2"/>
          </w:tcPr>
          <w:p w14:paraId="00000599" w14:textId="77777777" w:rsidR="00606265" w:rsidRDefault="00606265"/>
        </w:tc>
        <w:tc>
          <w:tcPr>
            <w:tcW w:w="426" w:type="dxa"/>
            <w:shd w:val="clear" w:color="auto" w:fill="8DB3E2"/>
          </w:tcPr>
          <w:p w14:paraId="0000059A" w14:textId="77777777" w:rsidR="00606265" w:rsidRDefault="00606265"/>
        </w:tc>
        <w:tc>
          <w:tcPr>
            <w:tcW w:w="425" w:type="dxa"/>
          </w:tcPr>
          <w:p w14:paraId="0000059B" w14:textId="77777777" w:rsidR="00606265" w:rsidRDefault="00606265"/>
        </w:tc>
        <w:tc>
          <w:tcPr>
            <w:tcW w:w="425" w:type="dxa"/>
          </w:tcPr>
          <w:p w14:paraId="0000059C" w14:textId="77777777" w:rsidR="00606265" w:rsidRDefault="00606265"/>
        </w:tc>
        <w:tc>
          <w:tcPr>
            <w:tcW w:w="425" w:type="dxa"/>
          </w:tcPr>
          <w:p w14:paraId="0000059D" w14:textId="77777777" w:rsidR="00606265" w:rsidRDefault="00606265"/>
        </w:tc>
        <w:tc>
          <w:tcPr>
            <w:tcW w:w="426" w:type="dxa"/>
          </w:tcPr>
          <w:p w14:paraId="0000059E" w14:textId="77777777" w:rsidR="00606265" w:rsidRDefault="00606265"/>
        </w:tc>
        <w:tc>
          <w:tcPr>
            <w:tcW w:w="425" w:type="dxa"/>
          </w:tcPr>
          <w:p w14:paraId="0000059F" w14:textId="77777777" w:rsidR="00606265" w:rsidRDefault="00606265"/>
        </w:tc>
        <w:tc>
          <w:tcPr>
            <w:tcW w:w="567" w:type="dxa"/>
          </w:tcPr>
          <w:p w14:paraId="000005A0" w14:textId="77777777" w:rsidR="00606265" w:rsidRDefault="00606265"/>
        </w:tc>
        <w:tc>
          <w:tcPr>
            <w:tcW w:w="567" w:type="dxa"/>
          </w:tcPr>
          <w:p w14:paraId="000005A1" w14:textId="77777777" w:rsidR="00606265" w:rsidRDefault="00606265"/>
        </w:tc>
        <w:tc>
          <w:tcPr>
            <w:tcW w:w="567" w:type="dxa"/>
          </w:tcPr>
          <w:p w14:paraId="000005A2" w14:textId="77777777" w:rsidR="00606265" w:rsidRDefault="00606265"/>
        </w:tc>
      </w:tr>
      <w:tr w:rsidR="00606265" w14:paraId="3AAFF354" w14:textId="77777777">
        <w:tc>
          <w:tcPr>
            <w:tcW w:w="4783" w:type="dxa"/>
          </w:tcPr>
          <w:p w14:paraId="000005A3" w14:textId="77777777" w:rsidR="00606265" w:rsidRDefault="0070182D">
            <w:pPr>
              <w:rPr>
                <w:color w:val="000000"/>
              </w:rPr>
            </w:pPr>
            <w:r>
              <w:rPr>
                <w:color w:val="000000"/>
              </w:rPr>
              <w:t>2.5. Розробити та затвердити правила здійснення торгівлі та правила функціонування ринку.</w:t>
            </w:r>
          </w:p>
        </w:tc>
        <w:tc>
          <w:tcPr>
            <w:tcW w:w="712" w:type="dxa"/>
          </w:tcPr>
          <w:p w14:paraId="000005A4" w14:textId="77777777" w:rsidR="00606265" w:rsidRDefault="00606265"/>
        </w:tc>
        <w:tc>
          <w:tcPr>
            <w:tcW w:w="567" w:type="dxa"/>
          </w:tcPr>
          <w:p w14:paraId="000005A5" w14:textId="77777777" w:rsidR="00606265" w:rsidRDefault="00606265"/>
        </w:tc>
        <w:tc>
          <w:tcPr>
            <w:tcW w:w="567" w:type="dxa"/>
          </w:tcPr>
          <w:p w14:paraId="000005A6" w14:textId="77777777" w:rsidR="00606265" w:rsidRDefault="00606265"/>
        </w:tc>
        <w:tc>
          <w:tcPr>
            <w:tcW w:w="567" w:type="dxa"/>
            <w:gridSpan w:val="2"/>
            <w:shd w:val="clear" w:color="auto" w:fill="FFFFFF"/>
          </w:tcPr>
          <w:p w14:paraId="000005A7" w14:textId="77777777" w:rsidR="00606265" w:rsidRDefault="00606265"/>
        </w:tc>
        <w:tc>
          <w:tcPr>
            <w:tcW w:w="425" w:type="dxa"/>
            <w:shd w:val="clear" w:color="auto" w:fill="FFFFFF"/>
          </w:tcPr>
          <w:p w14:paraId="000005A9" w14:textId="77777777" w:rsidR="00606265" w:rsidRDefault="00606265"/>
        </w:tc>
        <w:tc>
          <w:tcPr>
            <w:tcW w:w="425" w:type="dxa"/>
            <w:shd w:val="clear" w:color="auto" w:fill="FFFFFF"/>
          </w:tcPr>
          <w:p w14:paraId="000005AA" w14:textId="77777777" w:rsidR="00606265" w:rsidRDefault="00606265"/>
        </w:tc>
        <w:tc>
          <w:tcPr>
            <w:tcW w:w="567" w:type="dxa"/>
          </w:tcPr>
          <w:p w14:paraId="000005AB" w14:textId="77777777" w:rsidR="00606265" w:rsidRDefault="00606265"/>
        </w:tc>
        <w:tc>
          <w:tcPr>
            <w:tcW w:w="426" w:type="dxa"/>
            <w:shd w:val="clear" w:color="auto" w:fill="8DB3E2"/>
          </w:tcPr>
          <w:p w14:paraId="000005AC" w14:textId="77777777" w:rsidR="00606265" w:rsidRDefault="00606265"/>
        </w:tc>
        <w:tc>
          <w:tcPr>
            <w:tcW w:w="425" w:type="dxa"/>
          </w:tcPr>
          <w:p w14:paraId="000005AD" w14:textId="77777777" w:rsidR="00606265" w:rsidRDefault="00606265"/>
        </w:tc>
        <w:tc>
          <w:tcPr>
            <w:tcW w:w="425" w:type="dxa"/>
          </w:tcPr>
          <w:p w14:paraId="000005AE" w14:textId="77777777" w:rsidR="00606265" w:rsidRDefault="00606265"/>
        </w:tc>
        <w:tc>
          <w:tcPr>
            <w:tcW w:w="425" w:type="dxa"/>
          </w:tcPr>
          <w:p w14:paraId="000005AF" w14:textId="77777777" w:rsidR="00606265" w:rsidRDefault="00606265"/>
        </w:tc>
        <w:tc>
          <w:tcPr>
            <w:tcW w:w="426" w:type="dxa"/>
          </w:tcPr>
          <w:p w14:paraId="000005B0" w14:textId="77777777" w:rsidR="00606265" w:rsidRDefault="00606265"/>
        </w:tc>
        <w:tc>
          <w:tcPr>
            <w:tcW w:w="425" w:type="dxa"/>
          </w:tcPr>
          <w:p w14:paraId="000005B1" w14:textId="77777777" w:rsidR="00606265" w:rsidRDefault="00606265"/>
        </w:tc>
        <w:tc>
          <w:tcPr>
            <w:tcW w:w="567" w:type="dxa"/>
          </w:tcPr>
          <w:p w14:paraId="000005B2" w14:textId="77777777" w:rsidR="00606265" w:rsidRDefault="00606265"/>
        </w:tc>
        <w:tc>
          <w:tcPr>
            <w:tcW w:w="567" w:type="dxa"/>
          </w:tcPr>
          <w:p w14:paraId="000005B3" w14:textId="77777777" w:rsidR="00606265" w:rsidRDefault="00606265"/>
        </w:tc>
        <w:tc>
          <w:tcPr>
            <w:tcW w:w="567" w:type="dxa"/>
          </w:tcPr>
          <w:p w14:paraId="000005B4" w14:textId="77777777" w:rsidR="00606265" w:rsidRDefault="00606265"/>
        </w:tc>
      </w:tr>
      <w:tr w:rsidR="00606265" w14:paraId="0B16B556" w14:textId="77777777">
        <w:tc>
          <w:tcPr>
            <w:tcW w:w="4783" w:type="dxa"/>
          </w:tcPr>
          <w:p w14:paraId="000005B5" w14:textId="77777777" w:rsidR="00606265" w:rsidRDefault="0070182D">
            <w:pPr>
              <w:rPr>
                <w:color w:val="000000"/>
              </w:rPr>
            </w:pPr>
            <w:r>
              <w:rPr>
                <w:b/>
                <w:color w:val="000000"/>
              </w:rPr>
              <w:t>Етап 3. Завершальний</w:t>
            </w:r>
          </w:p>
        </w:tc>
        <w:tc>
          <w:tcPr>
            <w:tcW w:w="712" w:type="dxa"/>
          </w:tcPr>
          <w:p w14:paraId="000005B6" w14:textId="77777777" w:rsidR="00606265" w:rsidRDefault="00606265"/>
        </w:tc>
        <w:tc>
          <w:tcPr>
            <w:tcW w:w="567" w:type="dxa"/>
          </w:tcPr>
          <w:p w14:paraId="000005B7" w14:textId="77777777" w:rsidR="00606265" w:rsidRDefault="00606265"/>
        </w:tc>
        <w:tc>
          <w:tcPr>
            <w:tcW w:w="567" w:type="dxa"/>
          </w:tcPr>
          <w:p w14:paraId="000005B8" w14:textId="77777777" w:rsidR="00606265" w:rsidRDefault="00606265"/>
        </w:tc>
        <w:tc>
          <w:tcPr>
            <w:tcW w:w="567" w:type="dxa"/>
            <w:gridSpan w:val="2"/>
            <w:shd w:val="clear" w:color="auto" w:fill="FFFFFF"/>
          </w:tcPr>
          <w:p w14:paraId="000005B9" w14:textId="77777777" w:rsidR="00606265" w:rsidRDefault="00606265"/>
        </w:tc>
        <w:tc>
          <w:tcPr>
            <w:tcW w:w="425" w:type="dxa"/>
            <w:shd w:val="clear" w:color="auto" w:fill="FFFFFF"/>
          </w:tcPr>
          <w:p w14:paraId="000005BB" w14:textId="77777777" w:rsidR="00606265" w:rsidRDefault="00606265"/>
        </w:tc>
        <w:tc>
          <w:tcPr>
            <w:tcW w:w="425" w:type="dxa"/>
            <w:shd w:val="clear" w:color="auto" w:fill="FFFFFF"/>
          </w:tcPr>
          <w:p w14:paraId="000005BC" w14:textId="77777777" w:rsidR="00606265" w:rsidRDefault="00606265"/>
        </w:tc>
        <w:tc>
          <w:tcPr>
            <w:tcW w:w="567" w:type="dxa"/>
          </w:tcPr>
          <w:p w14:paraId="000005BD" w14:textId="77777777" w:rsidR="00606265" w:rsidRDefault="00606265"/>
        </w:tc>
        <w:tc>
          <w:tcPr>
            <w:tcW w:w="426" w:type="dxa"/>
          </w:tcPr>
          <w:p w14:paraId="000005BE" w14:textId="77777777" w:rsidR="00606265" w:rsidRDefault="00606265"/>
        </w:tc>
        <w:tc>
          <w:tcPr>
            <w:tcW w:w="425" w:type="dxa"/>
          </w:tcPr>
          <w:p w14:paraId="000005BF" w14:textId="77777777" w:rsidR="00606265" w:rsidRDefault="00606265"/>
        </w:tc>
        <w:tc>
          <w:tcPr>
            <w:tcW w:w="425" w:type="dxa"/>
          </w:tcPr>
          <w:p w14:paraId="000005C0" w14:textId="77777777" w:rsidR="00606265" w:rsidRDefault="00606265"/>
        </w:tc>
        <w:tc>
          <w:tcPr>
            <w:tcW w:w="425" w:type="dxa"/>
          </w:tcPr>
          <w:p w14:paraId="000005C1" w14:textId="77777777" w:rsidR="00606265" w:rsidRDefault="00606265"/>
        </w:tc>
        <w:tc>
          <w:tcPr>
            <w:tcW w:w="426" w:type="dxa"/>
          </w:tcPr>
          <w:p w14:paraId="000005C2" w14:textId="77777777" w:rsidR="00606265" w:rsidRDefault="00606265"/>
        </w:tc>
        <w:tc>
          <w:tcPr>
            <w:tcW w:w="425" w:type="dxa"/>
          </w:tcPr>
          <w:p w14:paraId="000005C3" w14:textId="77777777" w:rsidR="00606265" w:rsidRDefault="00606265"/>
        </w:tc>
        <w:tc>
          <w:tcPr>
            <w:tcW w:w="567" w:type="dxa"/>
          </w:tcPr>
          <w:p w14:paraId="000005C4" w14:textId="77777777" w:rsidR="00606265" w:rsidRDefault="00606265"/>
        </w:tc>
        <w:tc>
          <w:tcPr>
            <w:tcW w:w="567" w:type="dxa"/>
          </w:tcPr>
          <w:p w14:paraId="000005C5" w14:textId="77777777" w:rsidR="00606265" w:rsidRDefault="00606265"/>
        </w:tc>
        <w:tc>
          <w:tcPr>
            <w:tcW w:w="567" w:type="dxa"/>
          </w:tcPr>
          <w:p w14:paraId="000005C6" w14:textId="77777777" w:rsidR="00606265" w:rsidRDefault="00606265"/>
        </w:tc>
      </w:tr>
      <w:tr w:rsidR="00606265" w14:paraId="0137533A" w14:textId="77777777">
        <w:tc>
          <w:tcPr>
            <w:tcW w:w="4783" w:type="dxa"/>
          </w:tcPr>
          <w:p w14:paraId="000005C7" w14:textId="77777777" w:rsidR="00606265" w:rsidRDefault="0070182D">
            <w:pPr>
              <w:rPr>
                <w:color w:val="000000"/>
              </w:rPr>
            </w:pPr>
            <w:r>
              <w:rPr>
                <w:color w:val="000000"/>
              </w:rPr>
              <w:t>3.1. Провести урочисте відкриття ринку</w:t>
            </w:r>
          </w:p>
        </w:tc>
        <w:tc>
          <w:tcPr>
            <w:tcW w:w="712" w:type="dxa"/>
          </w:tcPr>
          <w:p w14:paraId="000005C8" w14:textId="77777777" w:rsidR="00606265" w:rsidRDefault="00606265"/>
        </w:tc>
        <w:tc>
          <w:tcPr>
            <w:tcW w:w="567" w:type="dxa"/>
          </w:tcPr>
          <w:p w14:paraId="000005C9" w14:textId="77777777" w:rsidR="00606265" w:rsidRDefault="00606265"/>
        </w:tc>
        <w:tc>
          <w:tcPr>
            <w:tcW w:w="567" w:type="dxa"/>
          </w:tcPr>
          <w:p w14:paraId="000005CA" w14:textId="77777777" w:rsidR="00606265" w:rsidRDefault="00606265"/>
        </w:tc>
        <w:tc>
          <w:tcPr>
            <w:tcW w:w="567" w:type="dxa"/>
            <w:gridSpan w:val="2"/>
            <w:shd w:val="clear" w:color="auto" w:fill="FFFFFF"/>
          </w:tcPr>
          <w:p w14:paraId="000005CB" w14:textId="77777777" w:rsidR="00606265" w:rsidRDefault="00606265"/>
        </w:tc>
        <w:tc>
          <w:tcPr>
            <w:tcW w:w="425" w:type="dxa"/>
            <w:shd w:val="clear" w:color="auto" w:fill="FFFFFF"/>
          </w:tcPr>
          <w:p w14:paraId="000005CD" w14:textId="77777777" w:rsidR="00606265" w:rsidRDefault="00606265"/>
        </w:tc>
        <w:tc>
          <w:tcPr>
            <w:tcW w:w="425" w:type="dxa"/>
            <w:shd w:val="clear" w:color="auto" w:fill="FFFFFF"/>
          </w:tcPr>
          <w:p w14:paraId="000005CE" w14:textId="77777777" w:rsidR="00606265" w:rsidRDefault="00606265"/>
        </w:tc>
        <w:tc>
          <w:tcPr>
            <w:tcW w:w="567" w:type="dxa"/>
          </w:tcPr>
          <w:p w14:paraId="000005CF" w14:textId="77777777" w:rsidR="00606265" w:rsidRDefault="00606265"/>
        </w:tc>
        <w:tc>
          <w:tcPr>
            <w:tcW w:w="426" w:type="dxa"/>
            <w:shd w:val="clear" w:color="auto" w:fill="8DB3E2"/>
          </w:tcPr>
          <w:p w14:paraId="000005D0" w14:textId="77777777" w:rsidR="00606265" w:rsidRDefault="00606265"/>
        </w:tc>
        <w:tc>
          <w:tcPr>
            <w:tcW w:w="425" w:type="dxa"/>
          </w:tcPr>
          <w:p w14:paraId="000005D1" w14:textId="77777777" w:rsidR="00606265" w:rsidRDefault="00606265"/>
        </w:tc>
        <w:tc>
          <w:tcPr>
            <w:tcW w:w="425" w:type="dxa"/>
          </w:tcPr>
          <w:p w14:paraId="000005D2" w14:textId="77777777" w:rsidR="00606265" w:rsidRDefault="00606265"/>
        </w:tc>
        <w:tc>
          <w:tcPr>
            <w:tcW w:w="425" w:type="dxa"/>
          </w:tcPr>
          <w:p w14:paraId="000005D3" w14:textId="77777777" w:rsidR="00606265" w:rsidRDefault="00606265"/>
        </w:tc>
        <w:tc>
          <w:tcPr>
            <w:tcW w:w="426" w:type="dxa"/>
          </w:tcPr>
          <w:p w14:paraId="000005D4" w14:textId="77777777" w:rsidR="00606265" w:rsidRDefault="00606265"/>
        </w:tc>
        <w:tc>
          <w:tcPr>
            <w:tcW w:w="425" w:type="dxa"/>
          </w:tcPr>
          <w:p w14:paraId="000005D5" w14:textId="77777777" w:rsidR="00606265" w:rsidRDefault="00606265"/>
        </w:tc>
        <w:tc>
          <w:tcPr>
            <w:tcW w:w="567" w:type="dxa"/>
          </w:tcPr>
          <w:p w14:paraId="000005D6" w14:textId="77777777" w:rsidR="00606265" w:rsidRDefault="00606265"/>
        </w:tc>
        <w:tc>
          <w:tcPr>
            <w:tcW w:w="567" w:type="dxa"/>
          </w:tcPr>
          <w:p w14:paraId="000005D7" w14:textId="77777777" w:rsidR="00606265" w:rsidRDefault="00606265"/>
        </w:tc>
        <w:tc>
          <w:tcPr>
            <w:tcW w:w="567" w:type="dxa"/>
          </w:tcPr>
          <w:p w14:paraId="000005D8" w14:textId="77777777" w:rsidR="00606265" w:rsidRDefault="00606265"/>
        </w:tc>
      </w:tr>
      <w:tr w:rsidR="00606265" w14:paraId="42808746" w14:textId="77777777">
        <w:tc>
          <w:tcPr>
            <w:tcW w:w="4783" w:type="dxa"/>
          </w:tcPr>
          <w:p w14:paraId="000005D9" w14:textId="77777777" w:rsidR="00606265" w:rsidRDefault="0070182D">
            <w:pPr>
              <w:rPr>
                <w:b/>
                <w:color w:val="000000"/>
              </w:rPr>
            </w:pPr>
            <w:r>
              <w:rPr>
                <w:color w:val="000000"/>
              </w:rPr>
              <w:t xml:space="preserve">3.2. Підготувати звіт про реалізацію </w:t>
            </w:r>
            <w:proofErr w:type="spellStart"/>
            <w:r>
              <w:rPr>
                <w:color w:val="000000"/>
              </w:rPr>
              <w:t>проєкту</w:t>
            </w:r>
            <w:proofErr w:type="spellEnd"/>
          </w:p>
        </w:tc>
        <w:tc>
          <w:tcPr>
            <w:tcW w:w="712" w:type="dxa"/>
          </w:tcPr>
          <w:p w14:paraId="000005DA" w14:textId="77777777" w:rsidR="00606265" w:rsidRDefault="00606265"/>
        </w:tc>
        <w:tc>
          <w:tcPr>
            <w:tcW w:w="567" w:type="dxa"/>
          </w:tcPr>
          <w:p w14:paraId="000005DB" w14:textId="77777777" w:rsidR="00606265" w:rsidRDefault="00606265"/>
        </w:tc>
        <w:tc>
          <w:tcPr>
            <w:tcW w:w="567" w:type="dxa"/>
          </w:tcPr>
          <w:p w14:paraId="000005DC" w14:textId="77777777" w:rsidR="00606265" w:rsidRDefault="00606265"/>
        </w:tc>
        <w:tc>
          <w:tcPr>
            <w:tcW w:w="567" w:type="dxa"/>
            <w:gridSpan w:val="2"/>
            <w:shd w:val="clear" w:color="auto" w:fill="FFFFFF"/>
          </w:tcPr>
          <w:p w14:paraId="000005DD" w14:textId="77777777" w:rsidR="00606265" w:rsidRDefault="00606265"/>
        </w:tc>
        <w:tc>
          <w:tcPr>
            <w:tcW w:w="425" w:type="dxa"/>
            <w:shd w:val="clear" w:color="auto" w:fill="FFFFFF"/>
          </w:tcPr>
          <w:p w14:paraId="000005DF" w14:textId="77777777" w:rsidR="00606265" w:rsidRDefault="00606265"/>
        </w:tc>
        <w:tc>
          <w:tcPr>
            <w:tcW w:w="425" w:type="dxa"/>
            <w:shd w:val="clear" w:color="auto" w:fill="FFFFFF"/>
          </w:tcPr>
          <w:p w14:paraId="000005E0" w14:textId="77777777" w:rsidR="00606265" w:rsidRDefault="00606265"/>
        </w:tc>
        <w:tc>
          <w:tcPr>
            <w:tcW w:w="567" w:type="dxa"/>
          </w:tcPr>
          <w:p w14:paraId="000005E1" w14:textId="77777777" w:rsidR="00606265" w:rsidRDefault="00606265"/>
        </w:tc>
        <w:tc>
          <w:tcPr>
            <w:tcW w:w="426" w:type="dxa"/>
            <w:shd w:val="clear" w:color="auto" w:fill="8DB3E2"/>
          </w:tcPr>
          <w:p w14:paraId="000005E2" w14:textId="77777777" w:rsidR="00606265" w:rsidRDefault="00606265"/>
        </w:tc>
        <w:tc>
          <w:tcPr>
            <w:tcW w:w="425" w:type="dxa"/>
          </w:tcPr>
          <w:p w14:paraId="000005E3" w14:textId="77777777" w:rsidR="00606265" w:rsidRDefault="00606265"/>
        </w:tc>
        <w:tc>
          <w:tcPr>
            <w:tcW w:w="425" w:type="dxa"/>
          </w:tcPr>
          <w:p w14:paraId="000005E4" w14:textId="77777777" w:rsidR="00606265" w:rsidRDefault="00606265"/>
        </w:tc>
        <w:tc>
          <w:tcPr>
            <w:tcW w:w="425" w:type="dxa"/>
          </w:tcPr>
          <w:p w14:paraId="000005E5" w14:textId="77777777" w:rsidR="00606265" w:rsidRDefault="00606265"/>
        </w:tc>
        <w:tc>
          <w:tcPr>
            <w:tcW w:w="426" w:type="dxa"/>
          </w:tcPr>
          <w:p w14:paraId="000005E6" w14:textId="77777777" w:rsidR="00606265" w:rsidRDefault="00606265"/>
        </w:tc>
        <w:tc>
          <w:tcPr>
            <w:tcW w:w="425" w:type="dxa"/>
          </w:tcPr>
          <w:p w14:paraId="000005E7" w14:textId="77777777" w:rsidR="00606265" w:rsidRDefault="00606265"/>
        </w:tc>
        <w:tc>
          <w:tcPr>
            <w:tcW w:w="567" w:type="dxa"/>
          </w:tcPr>
          <w:p w14:paraId="000005E8" w14:textId="77777777" w:rsidR="00606265" w:rsidRDefault="00606265"/>
        </w:tc>
        <w:tc>
          <w:tcPr>
            <w:tcW w:w="567" w:type="dxa"/>
          </w:tcPr>
          <w:p w14:paraId="000005E9" w14:textId="77777777" w:rsidR="00606265" w:rsidRDefault="00606265"/>
        </w:tc>
        <w:tc>
          <w:tcPr>
            <w:tcW w:w="567" w:type="dxa"/>
          </w:tcPr>
          <w:p w14:paraId="000005EA" w14:textId="77777777" w:rsidR="00606265" w:rsidRDefault="00606265"/>
        </w:tc>
      </w:tr>
    </w:tbl>
    <w:p w14:paraId="000005EB" w14:textId="77777777" w:rsidR="00606265" w:rsidRDefault="00606265"/>
    <w:p w14:paraId="000005EC" w14:textId="77777777" w:rsidR="00606265" w:rsidRDefault="0070182D">
      <w:pPr>
        <w:tabs>
          <w:tab w:val="left" w:pos="1590"/>
        </w:tabs>
        <w:sectPr w:rsidR="00606265">
          <w:pgSz w:w="16838" w:h="11906" w:orient="landscape"/>
          <w:pgMar w:top="851" w:right="851" w:bottom="992" w:left="851" w:header="709" w:footer="709" w:gutter="0"/>
          <w:pgNumType w:start="1"/>
          <w:cols w:space="720"/>
        </w:sectPr>
      </w:pPr>
      <w:r>
        <w:tab/>
      </w:r>
    </w:p>
    <w:p w14:paraId="000005ED" w14:textId="77777777" w:rsidR="00606265" w:rsidRDefault="0070182D">
      <w:pPr>
        <w:rPr>
          <w:b/>
        </w:rPr>
      </w:pPr>
      <w:r>
        <w:rPr>
          <w:b/>
        </w:rPr>
        <w:lastRenderedPageBreak/>
        <w:t>ДОДАТОК 1</w:t>
      </w:r>
    </w:p>
    <w:p w14:paraId="000005EE" w14:textId="77777777" w:rsidR="00606265" w:rsidRDefault="0070182D">
      <w:pPr>
        <w:spacing w:after="0"/>
        <w:jc w:val="center"/>
        <w:rPr>
          <w:b/>
          <w:sz w:val="24"/>
          <w:szCs w:val="24"/>
        </w:rPr>
      </w:pPr>
      <w:r>
        <w:t xml:space="preserve">     </w:t>
      </w:r>
      <w:r>
        <w:rPr>
          <w:b/>
          <w:sz w:val="24"/>
          <w:szCs w:val="24"/>
        </w:rPr>
        <w:t>Склад Робочої групи з МЕР - консультативно-дорадчий орган з МЕР</w:t>
      </w:r>
    </w:p>
    <w:p w14:paraId="000005EF" w14:textId="77777777" w:rsidR="00606265" w:rsidRDefault="0070182D">
      <w:pPr>
        <w:spacing w:after="0"/>
        <w:jc w:val="center"/>
        <w:rPr>
          <w:sz w:val="24"/>
          <w:szCs w:val="24"/>
        </w:rPr>
      </w:pPr>
      <w:r>
        <w:rPr>
          <w:sz w:val="24"/>
          <w:szCs w:val="24"/>
        </w:rPr>
        <w:t>Склад затверджено розпорядженням селищного голови № 78-А 10.06.2024 р.</w:t>
      </w:r>
    </w:p>
    <w:p w14:paraId="000005F0" w14:textId="77777777" w:rsidR="00606265" w:rsidRDefault="0070182D">
      <w:pPr>
        <w:spacing w:after="0"/>
        <w:jc w:val="center"/>
        <w:rPr>
          <w:sz w:val="24"/>
          <w:szCs w:val="24"/>
        </w:rPr>
      </w:pPr>
      <w:r>
        <w:rPr>
          <w:sz w:val="24"/>
          <w:szCs w:val="24"/>
        </w:rPr>
        <w:t>Сосницької територіальної громади Чернігівської області</w:t>
      </w:r>
    </w:p>
    <w:tbl>
      <w:tblPr>
        <w:tblStyle w:val="aff9"/>
        <w:tblW w:w="10230" w:type="dxa"/>
        <w:tblInd w:w="-365" w:type="dxa"/>
        <w:tblLayout w:type="fixed"/>
        <w:tblLook w:val="0000" w:firstRow="0" w:lastRow="0" w:firstColumn="0" w:lastColumn="0" w:noHBand="0" w:noVBand="0"/>
      </w:tblPr>
      <w:tblGrid>
        <w:gridCol w:w="634"/>
        <w:gridCol w:w="1720"/>
        <w:gridCol w:w="905"/>
        <w:gridCol w:w="2748"/>
        <w:gridCol w:w="2411"/>
        <w:gridCol w:w="1812"/>
      </w:tblGrid>
      <w:tr w:rsidR="00606265" w14:paraId="57D272E7" w14:textId="77777777">
        <w:trPr>
          <w:trHeight w:val="814"/>
        </w:trPr>
        <w:tc>
          <w:tcPr>
            <w:tcW w:w="63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000005F1" w14:textId="77777777" w:rsidR="00606265" w:rsidRDefault="0070182D">
            <w:pPr>
              <w:ind w:right="-4"/>
              <w:jc w:val="center"/>
              <w:rPr>
                <w:rFonts w:ascii="Times New Roman" w:eastAsia="Times New Roman" w:hAnsi="Times New Roman" w:cs="Times New Roman"/>
                <w:sz w:val="24"/>
                <w:szCs w:val="24"/>
              </w:rPr>
            </w:pPr>
            <w:r>
              <w:rPr>
                <w:rFonts w:ascii="Times New Roman" w:eastAsia="Times New Roman" w:hAnsi="Times New Roman" w:cs="Times New Roman"/>
                <w:b/>
                <w:sz w:val="20"/>
                <w:szCs w:val="20"/>
              </w:rPr>
              <w:t>№</w:t>
            </w:r>
          </w:p>
          <w:p w14:paraId="000005F2" w14:textId="77777777" w:rsidR="00606265" w:rsidRDefault="0070182D">
            <w:pPr>
              <w:ind w:right="-4"/>
              <w:jc w:val="center"/>
              <w:rPr>
                <w:rFonts w:ascii="Times New Roman" w:eastAsia="Times New Roman" w:hAnsi="Times New Roman" w:cs="Times New Roman"/>
                <w:sz w:val="24"/>
                <w:szCs w:val="24"/>
              </w:rPr>
            </w:pPr>
            <w:r>
              <w:rPr>
                <w:rFonts w:ascii="Times New Roman" w:eastAsia="Times New Roman" w:hAnsi="Times New Roman" w:cs="Times New Roman"/>
                <w:b/>
                <w:sz w:val="20"/>
                <w:szCs w:val="20"/>
              </w:rPr>
              <w:t>з/п</w:t>
            </w:r>
          </w:p>
        </w:tc>
        <w:tc>
          <w:tcPr>
            <w:tcW w:w="172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000005F3" w14:textId="77777777" w:rsidR="00606265" w:rsidRDefault="0070182D">
            <w:pPr>
              <w:ind w:right="-4"/>
              <w:jc w:val="center"/>
              <w:rPr>
                <w:rFonts w:ascii="Times New Roman" w:eastAsia="Times New Roman" w:hAnsi="Times New Roman" w:cs="Times New Roman"/>
                <w:sz w:val="24"/>
                <w:szCs w:val="24"/>
              </w:rPr>
            </w:pPr>
            <w:r>
              <w:rPr>
                <w:rFonts w:ascii="Times New Roman" w:eastAsia="Times New Roman" w:hAnsi="Times New Roman" w:cs="Times New Roman"/>
                <w:b/>
                <w:sz w:val="20"/>
                <w:szCs w:val="20"/>
              </w:rPr>
              <w:t>Прізвище, ім’я</w:t>
            </w:r>
          </w:p>
        </w:tc>
        <w:tc>
          <w:tcPr>
            <w:tcW w:w="90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000005F4" w14:textId="77777777" w:rsidR="00606265" w:rsidRDefault="0070182D">
            <w:pPr>
              <w:ind w:right="-4"/>
              <w:jc w:val="center"/>
              <w:rPr>
                <w:rFonts w:ascii="Times New Roman" w:eastAsia="Times New Roman" w:hAnsi="Times New Roman" w:cs="Times New Roman"/>
                <w:sz w:val="24"/>
                <w:szCs w:val="24"/>
              </w:rPr>
            </w:pPr>
            <w:r>
              <w:rPr>
                <w:rFonts w:ascii="Times New Roman" w:eastAsia="Times New Roman" w:hAnsi="Times New Roman" w:cs="Times New Roman"/>
                <w:b/>
                <w:sz w:val="20"/>
                <w:szCs w:val="20"/>
              </w:rPr>
              <w:t>Цільова група*</w:t>
            </w:r>
          </w:p>
        </w:tc>
        <w:tc>
          <w:tcPr>
            <w:tcW w:w="2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000005F5" w14:textId="77777777" w:rsidR="00606265" w:rsidRDefault="0070182D">
            <w:pPr>
              <w:ind w:right="-4"/>
              <w:jc w:val="center"/>
              <w:rPr>
                <w:rFonts w:ascii="Times New Roman" w:eastAsia="Times New Roman" w:hAnsi="Times New Roman" w:cs="Times New Roman"/>
                <w:sz w:val="24"/>
                <w:szCs w:val="24"/>
              </w:rPr>
            </w:pPr>
            <w:r>
              <w:rPr>
                <w:rFonts w:ascii="Times New Roman" w:eastAsia="Times New Roman" w:hAnsi="Times New Roman" w:cs="Times New Roman"/>
                <w:b/>
                <w:sz w:val="20"/>
                <w:szCs w:val="20"/>
              </w:rPr>
              <w:t>Посада, організація / рід занять</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000005F6" w14:textId="77777777" w:rsidR="00606265" w:rsidRDefault="0070182D">
            <w:pPr>
              <w:ind w:right="-4"/>
              <w:jc w:val="center"/>
              <w:rPr>
                <w:rFonts w:ascii="Times New Roman" w:eastAsia="Times New Roman" w:hAnsi="Times New Roman" w:cs="Times New Roman"/>
                <w:sz w:val="24"/>
                <w:szCs w:val="24"/>
              </w:rPr>
            </w:pPr>
            <w:r>
              <w:rPr>
                <w:rFonts w:ascii="Times New Roman" w:eastAsia="Times New Roman" w:hAnsi="Times New Roman" w:cs="Times New Roman"/>
                <w:b/>
                <w:sz w:val="20"/>
                <w:szCs w:val="20"/>
              </w:rPr>
              <w:t>Електронна пошта</w:t>
            </w:r>
          </w:p>
        </w:tc>
        <w:tc>
          <w:tcPr>
            <w:tcW w:w="181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000005F7" w14:textId="77777777" w:rsidR="00606265" w:rsidRDefault="0070182D">
            <w:pPr>
              <w:ind w:right="-4"/>
              <w:jc w:val="center"/>
              <w:rPr>
                <w:rFonts w:ascii="Times New Roman" w:eastAsia="Times New Roman" w:hAnsi="Times New Roman" w:cs="Times New Roman"/>
                <w:sz w:val="24"/>
                <w:szCs w:val="24"/>
              </w:rPr>
            </w:pPr>
            <w:r>
              <w:rPr>
                <w:rFonts w:ascii="Times New Roman" w:eastAsia="Times New Roman" w:hAnsi="Times New Roman" w:cs="Times New Roman"/>
                <w:b/>
                <w:sz w:val="20"/>
                <w:szCs w:val="20"/>
              </w:rPr>
              <w:t>Телефон</w:t>
            </w:r>
          </w:p>
          <w:p w14:paraId="000005F8" w14:textId="77777777" w:rsidR="00606265" w:rsidRDefault="00606265">
            <w:pPr>
              <w:ind w:right="-4"/>
              <w:jc w:val="center"/>
              <w:rPr>
                <w:rFonts w:ascii="Times New Roman" w:eastAsia="Times New Roman" w:hAnsi="Times New Roman" w:cs="Times New Roman"/>
                <w:b/>
                <w:color w:val="FF0000"/>
                <w:sz w:val="20"/>
                <w:szCs w:val="20"/>
              </w:rPr>
            </w:pPr>
          </w:p>
        </w:tc>
      </w:tr>
      <w:tr w:rsidR="00606265" w14:paraId="3F8EF17E" w14:textId="77777777">
        <w:trPr>
          <w:trHeight w:val="380"/>
        </w:trPr>
        <w:tc>
          <w:tcPr>
            <w:tcW w:w="63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000005F9" w14:textId="77777777" w:rsidR="00606265" w:rsidRDefault="0070182D">
            <w:pPr>
              <w:ind w:right="-4"/>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1</w:t>
            </w:r>
          </w:p>
        </w:tc>
        <w:tc>
          <w:tcPr>
            <w:tcW w:w="172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000005FA" w14:textId="77777777" w:rsidR="00606265" w:rsidRDefault="0070182D">
            <w:pPr>
              <w:ind w:right="-4"/>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0"/>
                <w:szCs w:val="20"/>
              </w:rPr>
              <w:t>Портний</w:t>
            </w:r>
            <w:proofErr w:type="spellEnd"/>
            <w:r>
              <w:rPr>
                <w:rFonts w:ascii="Times New Roman" w:eastAsia="Times New Roman" w:hAnsi="Times New Roman" w:cs="Times New Roman"/>
                <w:color w:val="000000"/>
                <w:sz w:val="20"/>
                <w:szCs w:val="20"/>
              </w:rPr>
              <w:t xml:space="preserve"> Андрій Дмитрович</w:t>
            </w:r>
          </w:p>
        </w:tc>
        <w:tc>
          <w:tcPr>
            <w:tcW w:w="90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000005FB" w14:textId="77777777" w:rsidR="00606265" w:rsidRDefault="00606265">
            <w:pPr>
              <w:ind w:right="-4"/>
              <w:jc w:val="center"/>
              <w:rPr>
                <w:rFonts w:ascii="Times New Roman" w:eastAsia="Times New Roman" w:hAnsi="Times New Roman" w:cs="Times New Roman"/>
                <w:color w:val="000000"/>
                <w:sz w:val="20"/>
                <w:szCs w:val="20"/>
              </w:rPr>
            </w:pPr>
          </w:p>
          <w:p w14:paraId="000005FC" w14:textId="77777777" w:rsidR="00606265" w:rsidRDefault="0070182D">
            <w:pPr>
              <w:ind w:right="-4"/>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В</w:t>
            </w:r>
          </w:p>
        </w:tc>
        <w:tc>
          <w:tcPr>
            <w:tcW w:w="2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000005FD" w14:textId="77777777" w:rsidR="00606265" w:rsidRDefault="00606265">
            <w:pPr>
              <w:ind w:right="-4"/>
              <w:jc w:val="center"/>
              <w:rPr>
                <w:rFonts w:ascii="Times New Roman" w:eastAsia="Times New Roman" w:hAnsi="Times New Roman" w:cs="Times New Roman"/>
                <w:color w:val="000000"/>
                <w:sz w:val="20"/>
                <w:szCs w:val="20"/>
              </w:rPr>
            </w:pPr>
          </w:p>
          <w:p w14:paraId="000005FE" w14:textId="77777777" w:rsidR="00606265" w:rsidRDefault="0070182D">
            <w:pPr>
              <w:ind w:right="-4"/>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 Селищний голова</w:t>
            </w:r>
          </w:p>
          <w:p w14:paraId="000005FF" w14:textId="77777777" w:rsidR="00606265" w:rsidRDefault="00606265">
            <w:pPr>
              <w:ind w:right="-4"/>
              <w:jc w:val="center"/>
              <w:rPr>
                <w:rFonts w:ascii="Times New Roman" w:eastAsia="Times New Roman" w:hAnsi="Times New Roman" w:cs="Times New Roman"/>
                <w:sz w:val="20"/>
                <w:szCs w:val="20"/>
              </w:rPr>
            </w:pP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00000600" w14:textId="77777777" w:rsidR="00606265" w:rsidRDefault="0070182D">
            <w:pPr>
              <w:spacing w:after="280"/>
              <w:ind w:right="-4"/>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sosn@cg.gov.ua</w:t>
            </w:r>
          </w:p>
          <w:p w14:paraId="00000601" w14:textId="77777777" w:rsidR="00606265" w:rsidRDefault="00606265">
            <w:pPr>
              <w:spacing w:before="280"/>
              <w:ind w:right="-4"/>
              <w:jc w:val="center"/>
              <w:rPr>
                <w:rFonts w:ascii="Times New Roman" w:eastAsia="Times New Roman" w:hAnsi="Times New Roman" w:cs="Times New Roman"/>
                <w:color w:val="000000"/>
                <w:sz w:val="20"/>
                <w:szCs w:val="20"/>
              </w:rPr>
            </w:pPr>
          </w:p>
        </w:tc>
        <w:tc>
          <w:tcPr>
            <w:tcW w:w="181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00000602" w14:textId="77777777" w:rsidR="00606265" w:rsidRDefault="0070182D">
            <w:pPr>
              <w:ind w:right="-4"/>
              <w:rPr>
                <w:rFonts w:ascii="Times New Roman" w:eastAsia="Times New Roman" w:hAnsi="Times New Roman" w:cs="Times New Roman"/>
                <w:sz w:val="20"/>
                <w:szCs w:val="20"/>
              </w:rPr>
            </w:pPr>
            <w:r>
              <w:rPr>
                <w:rFonts w:ascii="Times New Roman" w:eastAsia="Times New Roman" w:hAnsi="Times New Roman" w:cs="Times New Roman"/>
                <w:sz w:val="20"/>
                <w:szCs w:val="20"/>
              </w:rPr>
              <w:t>+38(066)4882683</w:t>
            </w:r>
          </w:p>
        </w:tc>
      </w:tr>
      <w:tr w:rsidR="00606265" w14:paraId="69D345FD" w14:textId="77777777">
        <w:trPr>
          <w:trHeight w:val="691"/>
        </w:trPr>
        <w:tc>
          <w:tcPr>
            <w:tcW w:w="63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00000603" w14:textId="77777777" w:rsidR="00606265" w:rsidRDefault="0070182D">
            <w:pPr>
              <w:ind w:right="-4"/>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2</w:t>
            </w:r>
          </w:p>
        </w:tc>
        <w:tc>
          <w:tcPr>
            <w:tcW w:w="172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00000604" w14:textId="77777777" w:rsidR="00606265" w:rsidRDefault="0070182D">
            <w:pPr>
              <w:ind w:right="-4"/>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Ткач Андрій Леонідович</w:t>
            </w:r>
          </w:p>
        </w:tc>
        <w:tc>
          <w:tcPr>
            <w:tcW w:w="90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00000605" w14:textId="77777777" w:rsidR="00606265" w:rsidRDefault="00606265">
            <w:pPr>
              <w:ind w:right="-4"/>
              <w:jc w:val="center"/>
              <w:rPr>
                <w:rFonts w:ascii="Times New Roman" w:eastAsia="Times New Roman" w:hAnsi="Times New Roman" w:cs="Times New Roman"/>
                <w:color w:val="000000"/>
                <w:sz w:val="20"/>
                <w:szCs w:val="20"/>
              </w:rPr>
            </w:pPr>
          </w:p>
          <w:p w14:paraId="00000606" w14:textId="77777777" w:rsidR="00606265" w:rsidRDefault="0070182D">
            <w:pPr>
              <w:ind w:right="-4"/>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В</w:t>
            </w:r>
          </w:p>
        </w:tc>
        <w:tc>
          <w:tcPr>
            <w:tcW w:w="2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00000607" w14:textId="77777777" w:rsidR="00606265" w:rsidRDefault="0070182D">
            <w:pPr>
              <w:ind w:right="-4"/>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 Секретар ради, голова робочої групи</w:t>
            </w:r>
            <w:r>
              <w:rPr>
                <w:rFonts w:ascii="Times New Roman" w:eastAsia="Times New Roman" w:hAnsi="Times New Roman" w:cs="Times New Roman"/>
                <w:sz w:val="20"/>
                <w:szCs w:val="20"/>
              </w:rPr>
              <w:t xml:space="preserve"> </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00000608" w14:textId="77777777" w:rsidR="00606265" w:rsidRDefault="0070182D">
            <w:pPr>
              <w:ind w:right="-4"/>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sosn.ekonom@gmail.com</w:t>
            </w:r>
          </w:p>
        </w:tc>
        <w:tc>
          <w:tcPr>
            <w:tcW w:w="181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00000609" w14:textId="77777777" w:rsidR="00606265" w:rsidRDefault="0070182D">
            <w:pPr>
              <w:ind w:right="-4"/>
              <w:jc w:val="center"/>
              <w:rPr>
                <w:rFonts w:ascii="Times New Roman" w:eastAsia="Times New Roman" w:hAnsi="Times New Roman" w:cs="Times New Roman"/>
                <w:sz w:val="24"/>
                <w:szCs w:val="24"/>
              </w:rPr>
            </w:pPr>
            <w:hyperlink r:id="rId24">
              <w:r>
                <w:rPr>
                  <w:rFonts w:ascii="Times New Roman" w:eastAsia="Times New Roman" w:hAnsi="Times New Roman" w:cs="Times New Roman"/>
                  <w:sz w:val="20"/>
                  <w:szCs w:val="20"/>
                </w:rPr>
                <w:t>+38(097)6709084</w:t>
              </w:r>
            </w:hyperlink>
          </w:p>
        </w:tc>
      </w:tr>
      <w:tr w:rsidR="00606265" w14:paraId="6930E53B" w14:textId="77777777">
        <w:trPr>
          <w:trHeight w:val="937"/>
        </w:trPr>
        <w:tc>
          <w:tcPr>
            <w:tcW w:w="63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0000060A" w14:textId="77777777" w:rsidR="00606265" w:rsidRDefault="0070182D">
            <w:pPr>
              <w:ind w:right="-4"/>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3</w:t>
            </w:r>
          </w:p>
        </w:tc>
        <w:tc>
          <w:tcPr>
            <w:tcW w:w="172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0000060B" w14:textId="77777777" w:rsidR="00606265" w:rsidRDefault="0070182D">
            <w:pPr>
              <w:ind w:right="-4"/>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0"/>
                <w:szCs w:val="20"/>
              </w:rPr>
              <w:t>Страдомська</w:t>
            </w:r>
            <w:proofErr w:type="spellEnd"/>
            <w:r>
              <w:rPr>
                <w:rFonts w:ascii="Times New Roman" w:eastAsia="Times New Roman" w:hAnsi="Times New Roman" w:cs="Times New Roman"/>
                <w:color w:val="000000"/>
                <w:sz w:val="20"/>
                <w:szCs w:val="20"/>
              </w:rPr>
              <w:t xml:space="preserve"> Марина Борисівна</w:t>
            </w:r>
          </w:p>
        </w:tc>
        <w:tc>
          <w:tcPr>
            <w:tcW w:w="90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0000060C" w14:textId="77777777" w:rsidR="00606265" w:rsidRDefault="00606265">
            <w:pPr>
              <w:ind w:right="-4"/>
              <w:jc w:val="center"/>
              <w:rPr>
                <w:rFonts w:ascii="Times New Roman" w:eastAsia="Times New Roman" w:hAnsi="Times New Roman" w:cs="Times New Roman"/>
                <w:color w:val="000000"/>
                <w:sz w:val="20"/>
                <w:szCs w:val="20"/>
              </w:rPr>
            </w:pPr>
          </w:p>
          <w:p w14:paraId="0000060D" w14:textId="77777777" w:rsidR="00606265" w:rsidRDefault="0070182D">
            <w:pPr>
              <w:ind w:right="-4"/>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В</w:t>
            </w:r>
          </w:p>
        </w:tc>
        <w:tc>
          <w:tcPr>
            <w:tcW w:w="2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0000060E" w14:textId="77777777" w:rsidR="00606265" w:rsidRDefault="0070182D">
            <w:pPr>
              <w:ind w:right="-4"/>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 xml:space="preserve">начальник відділу економічного розвитку, </w:t>
            </w:r>
            <w:r>
              <w:rPr>
                <w:rFonts w:ascii="Times New Roman" w:eastAsia="Times New Roman" w:hAnsi="Times New Roman" w:cs="Times New Roman"/>
                <w:sz w:val="20"/>
                <w:szCs w:val="20"/>
              </w:rPr>
              <w:t>заступник голови робочої групи</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0000060F" w14:textId="77777777" w:rsidR="00606265" w:rsidRDefault="0070182D">
            <w:pPr>
              <w:ind w:right="-4"/>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stradoskam@gmail.com</w:t>
            </w:r>
          </w:p>
        </w:tc>
        <w:tc>
          <w:tcPr>
            <w:tcW w:w="181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00000610" w14:textId="77777777" w:rsidR="00606265" w:rsidRDefault="0070182D">
            <w:pPr>
              <w:ind w:right="-4"/>
              <w:jc w:val="center"/>
              <w:rPr>
                <w:rFonts w:ascii="Times New Roman" w:eastAsia="Times New Roman" w:hAnsi="Times New Roman" w:cs="Times New Roman"/>
                <w:sz w:val="24"/>
                <w:szCs w:val="24"/>
              </w:rPr>
            </w:pPr>
            <w:hyperlink r:id="rId25">
              <w:r>
                <w:rPr>
                  <w:rFonts w:ascii="Times New Roman" w:eastAsia="Times New Roman" w:hAnsi="Times New Roman" w:cs="Times New Roman"/>
                  <w:sz w:val="20"/>
                  <w:szCs w:val="20"/>
                </w:rPr>
                <w:t>+38(066)1436233</w:t>
              </w:r>
            </w:hyperlink>
          </w:p>
        </w:tc>
      </w:tr>
      <w:tr w:rsidR="00606265" w14:paraId="13D6FEF9" w14:textId="77777777">
        <w:trPr>
          <w:trHeight w:val="937"/>
        </w:trPr>
        <w:tc>
          <w:tcPr>
            <w:tcW w:w="63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00000611" w14:textId="77777777" w:rsidR="00606265" w:rsidRDefault="0070182D">
            <w:pPr>
              <w:ind w:right="-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72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00000612" w14:textId="77777777" w:rsidR="00606265" w:rsidRDefault="0070182D">
            <w:pPr>
              <w:ind w:right="-4"/>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Лопатко Віталій Андрійович</w:t>
            </w:r>
          </w:p>
        </w:tc>
        <w:tc>
          <w:tcPr>
            <w:tcW w:w="90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00000613" w14:textId="77777777" w:rsidR="00606265" w:rsidRDefault="00606265">
            <w:pPr>
              <w:ind w:right="-4"/>
              <w:jc w:val="center"/>
              <w:rPr>
                <w:rFonts w:ascii="Times New Roman" w:eastAsia="Times New Roman" w:hAnsi="Times New Roman" w:cs="Times New Roman"/>
                <w:color w:val="000000"/>
                <w:sz w:val="20"/>
                <w:szCs w:val="20"/>
              </w:rPr>
            </w:pPr>
          </w:p>
          <w:p w14:paraId="00000614" w14:textId="77777777" w:rsidR="00606265" w:rsidRDefault="0070182D">
            <w:pPr>
              <w:ind w:right="-4"/>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В</w:t>
            </w:r>
          </w:p>
        </w:tc>
        <w:tc>
          <w:tcPr>
            <w:tcW w:w="2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00000615" w14:textId="77777777" w:rsidR="00606265" w:rsidRDefault="0070182D">
            <w:pPr>
              <w:ind w:right="-4"/>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 xml:space="preserve">Староста Південного </w:t>
            </w:r>
            <w:proofErr w:type="spellStart"/>
            <w:r>
              <w:rPr>
                <w:rFonts w:ascii="Times New Roman" w:eastAsia="Times New Roman" w:hAnsi="Times New Roman" w:cs="Times New Roman"/>
                <w:color w:val="000000"/>
                <w:sz w:val="20"/>
                <w:szCs w:val="20"/>
              </w:rPr>
              <w:t>старостинського</w:t>
            </w:r>
            <w:proofErr w:type="spellEnd"/>
            <w:r>
              <w:rPr>
                <w:rFonts w:ascii="Times New Roman" w:eastAsia="Times New Roman" w:hAnsi="Times New Roman" w:cs="Times New Roman"/>
                <w:color w:val="000000"/>
                <w:sz w:val="20"/>
                <w:szCs w:val="20"/>
              </w:rPr>
              <w:t xml:space="preserve"> округу Сосницької територіальної громади </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00000616" w14:textId="77777777" w:rsidR="00606265" w:rsidRDefault="0070182D">
            <w:pPr>
              <w:ind w:right="-4"/>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0"/>
                <w:szCs w:val="20"/>
              </w:rPr>
              <w:t>vitaliylopatko</w:t>
            </w:r>
            <w:proofErr w:type="spellEnd"/>
            <w:r>
              <w:rPr>
                <w:rFonts w:ascii="Times New Roman" w:eastAsia="Times New Roman" w:hAnsi="Times New Roman" w:cs="Times New Roman"/>
                <w:sz w:val="20"/>
                <w:szCs w:val="20"/>
              </w:rPr>
              <w:t>@</w:t>
            </w:r>
            <w:r>
              <w:rPr>
                <w:rFonts w:ascii="Times New Roman" w:eastAsia="Times New Roman" w:hAnsi="Times New Roman" w:cs="Times New Roman"/>
                <w:color w:val="000000"/>
                <w:sz w:val="20"/>
                <w:szCs w:val="20"/>
              </w:rPr>
              <w:t xml:space="preserve"> ukr.net</w:t>
            </w:r>
          </w:p>
        </w:tc>
        <w:tc>
          <w:tcPr>
            <w:tcW w:w="181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00000617" w14:textId="77777777" w:rsidR="00606265" w:rsidRDefault="0070182D">
            <w:pPr>
              <w:ind w:right="-4"/>
              <w:jc w:val="center"/>
              <w:rPr>
                <w:rFonts w:ascii="Times New Roman" w:eastAsia="Times New Roman" w:hAnsi="Times New Roman" w:cs="Times New Roman"/>
                <w:sz w:val="24"/>
                <w:szCs w:val="24"/>
              </w:rPr>
            </w:pPr>
            <w:hyperlink r:id="rId26">
              <w:r>
                <w:rPr>
                  <w:rFonts w:ascii="Times New Roman" w:eastAsia="Times New Roman" w:hAnsi="Times New Roman" w:cs="Times New Roman"/>
                  <w:sz w:val="20"/>
                  <w:szCs w:val="20"/>
                </w:rPr>
                <w:t>+38(066)5226337</w:t>
              </w:r>
            </w:hyperlink>
          </w:p>
        </w:tc>
      </w:tr>
      <w:tr w:rsidR="00606265" w14:paraId="3A005792" w14:textId="77777777">
        <w:trPr>
          <w:trHeight w:val="461"/>
        </w:trPr>
        <w:tc>
          <w:tcPr>
            <w:tcW w:w="63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00000618" w14:textId="77777777" w:rsidR="00606265" w:rsidRDefault="0070182D">
            <w:pPr>
              <w:ind w:right="-4"/>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5</w:t>
            </w:r>
          </w:p>
        </w:tc>
        <w:tc>
          <w:tcPr>
            <w:tcW w:w="172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00000619" w14:textId="77777777" w:rsidR="00606265" w:rsidRDefault="0070182D">
            <w:pPr>
              <w:ind w:right="-4"/>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0"/>
                <w:szCs w:val="20"/>
              </w:rPr>
              <w:t>Кнуренко</w:t>
            </w:r>
            <w:proofErr w:type="spellEnd"/>
            <w:r>
              <w:rPr>
                <w:rFonts w:ascii="Times New Roman" w:eastAsia="Times New Roman" w:hAnsi="Times New Roman" w:cs="Times New Roman"/>
                <w:color w:val="000000"/>
                <w:sz w:val="20"/>
                <w:szCs w:val="20"/>
              </w:rPr>
              <w:t xml:space="preserve"> Петро Петрович</w:t>
            </w:r>
          </w:p>
        </w:tc>
        <w:tc>
          <w:tcPr>
            <w:tcW w:w="90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0000061A" w14:textId="77777777" w:rsidR="00606265" w:rsidRDefault="0070182D">
            <w:pPr>
              <w:ind w:right="-4"/>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Б,Г</w:t>
            </w:r>
          </w:p>
        </w:tc>
        <w:tc>
          <w:tcPr>
            <w:tcW w:w="2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0000061B" w14:textId="77777777" w:rsidR="00606265" w:rsidRDefault="0070182D">
            <w:pPr>
              <w:ind w:right="-4"/>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Голова спілки пасічників</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0000061C" w14:textId="77777777" w:rsidR="00606265" w:rsidRDefault="0070182D">
            <w:pPr>
              <w:ind w:right="-4"/>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p.knyrenko@gmail.com</w:t>
            </w:r>
          </w:p>
        </w:tc>
        <w:tc>
          <w:tcPr>
            <w:tcW w:w="181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0000061D" w14:textId="77777777" w:rsidR="00606265" w:rsidRDefault="0070182D">
            <w:pPr>
              <w:ind w:right="-4"/>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+38(099)4877515</w:t>
            </w:r>
          </w:p>
        </w:tc>
      </w:tr>
      <w:tr w:rsidR="00606265" w14:paraId="3A2C4FF6" w14:textId="77777777">
        <w:trPr>
          <w:trHeight w:val="662"/>
        </w:trPr>
        <w:tc>
          <w:tcPr>
            <w:tcW w:w="63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0000061E" w14:textId="77777777" w:rsidR="00606265" w:rsidRDefault="0070182D">
            <w:pPr>
              <w:ind w:right="-4"/>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6</w:t>
            </w:r>
          </w:p>
        </w:tc>
        <w:tc>
          <w:tcPr>
            <w:tcW w:w="172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0000061F" w14:textId="77777777" w:rsidR="00606265" w:rsidRDefault="0070182D">
            <w:pPr>
              <w:ind w:right="-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Кохан Любов Володимирівна</w:t>
            </w:r>
          </w:p>
        </w:tc>
        <w:tc>
          <w:tcPr>
            <w:tcW w:w="90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00000620" w14:textId="77777777" w:rsidR="00606265" w:rsidRDefault="00606265">
            <w:pPr>
              <w:ind w:right="-4"/>
              <w:jc w:val="center"/>
              <w:rPr>
                <w:rFonts w:ascii="Times New Roman" w:eastAsia="Times New Roman" w:hAnsi="Times New Roman" w:cs="Times New Roman"/>
                <w:color w:val="000000"/>
                <w:sz w:val="20"/>
                <w:szCs w:val="20"/>
              </w:rPr>
            </w:pPr>
          </w:p>
          <w:p w14:paraId="00000621" w14:textId="77777777" w:rsidR="00606265" w:rsidRDefault="00606265">
            <w:pPr>
              <w:ind w:right="-4"/>
              <w:jc w:val="center"/>
              <w:rPr>
                <w:rFonts w:ascii="Times New Roman" w:eastAsia="Times New Roman" w:hAnsi="Times New Roman" w:cs="Times New Roman"/>
                <w:color w:val="000000"/>
                <w:sz w:val="20"/>
                <w:szCs w:val="20"/>
              </w:rPr>
            </w:pPr>
          </w:p>
          <w:p w14:paraId="00000622" w14:textId="77777777" w:rsidR="00606265" w:rsidRDefault="0070182D">
            <w:pPr>
              <w:ind w:right="-4"/>
              <w:jc w:val="cente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Г</w:t>
            </w:r>
          </w:p>
        </w:tc>
        <w:tc>
          <w:tcPr>
            <w:tcW w:w="2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00000623" w14:textId="77777777" w:rsidR="00606265" w:rsidRDefault="0070182D">
            <w:pPr>
              <w:ind w:right="-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Технолог ТОВ «</w:t>
            </w:r>
            <w:proofErr w:type="spellStart"/>
            <w:r>
              <w:rPr>
                <w:rFonts w:ascii="Times New Roman" w:eastAsia="Times New Roman" w:hAnsi="Times New Roman" w:cs="Times New Roman"/>
                <w:sz w:val="20"/>
                <w:szCs w:val="20"/>
              </w:rPr>
              <w:t>Укрспецтекстиль</w:t>
            </w:r>
            <w:proofErr w:type="spellEnd"/>
            <w:r>
              <w:rPr>
                <w:rFonts w:ascii="Times New Roman" w:eastAsia="Times New Roman" w:hAnsi="Times New Roman" w:cs="Times New Roman"/>
                <w:sz w:val="20"/>
                <w:szCs w:val="20"/>
              </w:rPr>
              <w:t>»”</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00000624" w14:textId="77777777" w:rsidR="00606265" w:rsidRDefault="00606265">
            <w:pPr>
              <w:ind w:right="-4"/>
              <w:jc w:val="center"/>
              <w:rPr>
                <w:rFonts w:ascii="Times New Roman" w:eastAsia="Times New Roman" w:hAnsi="Times New Roman" w:cs="Times New Roman"/>
                <w:sz w:val="20"/>
                <w:szCs w:val="20"/>
              </w:rPr>
            </w:pPr>
          </w:p>
        </w:tc>
        <w:tc>
          <w:tcPr>
            <w:tcW w:w="181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00000625" w14:textId="77777777" w:rsidR="00606265" w:rsidRDefault="0070182D">
            <w:pPr>
              <w:ind w:right="-4"/>
              <w:rPr>
                <w:rFonts w:ascii="Times New Roman" w:eastAsia="Times New Roman" w:hAnsi="Times New Roman" w:cs="Times New Roman"/>
                <w:sz w:val="24"/>
                <w:szCs w:val="24"/>
              </w:rPr>
            </w:pPr>
            <w:r>
              <w:t>+38(066)2688439</w:t>
            </w:r>
          </w:p>
        </w:tc>
      </w:tr>
      <w:tr w:rsidR="00606265" w14:paraId="510454A0" w14:textId="77777777">
        <w:trPr>
          <w:trHeight w:val="691"/>
        </w:trPr>
        <w:tc>
          <w:tcPr>
            <w:tcW w:w="63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00000626" w14:textId="77777777" w:rsidR="00606265" w:rsidRDefault="0070182D">
            <w:pPr>
              <w:ind w:right="-4"/>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7</w:t>
            </w:r>
          </w:p>
        </w:tc>
        <w:tc>
          <w:tcPr>
            <w:tcW w:w="172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00000627" w14:textId="77777777" w:rsidR="00606265" w:rsidRDefault="0070182D">
            <w:pPr>
              <w:ind w:right="-4"/>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Коропець Ірина</w:t>
            </w:r>
          </w:p>
        </w:tc>
        <w:tc>
          <w:tcPr>
            <w:tcW w:w="90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00000628" w14:textId="77777777" w:rsidR="00606265" w:rsidRDefault="00606265">
            <w:pPr>
              <w:ind w:right="-4"/>
              <w:jc w:val="center"/>
              <w:rPr>
                <w:rFonts w:ascii="Times New Roman" w:eastAsia="Times New Roman" w:hAnsi="Times New Roman" w:cs="Times New Roman"/>
                <w:color w:val="000000"/>
                <w:sz w:val="20"/>
                <w:szCs w:val="20"/>
              </w:rPr>
            </w:pPr>
          </w:p>
          <w:p w14:paraId="00000629" w14:textId="77777777" w:rsidR="00606265" w:rsidRDefault="0070182D">
            <w:pPr>
              <w:ind w:right="-4"/>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Б,М</w:t>
            </w:r>
          </w:p>
        </w:tc>
        <w:tc>
          <w:tcPr>
            <w:tcW w:w="2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0000062A" w14:textId="77777777" w:rsidR="00606265" w:rsidRDefault="0070182D">
            <w:pPr>
              <w:ind w:right="-4"/>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Підприємець, власниця магазину будівельних матеріалів</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0000062B" w14:textId="77777777" w:rsidR="00606265" w:rsidRDefault="0070182D">
            <w:pPr>
              <w:ind w:right="-4"/>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d30843074@ukr.net</w:t>
            </w:r>
          </w:p>
        </w:tc>
        <w:tc>
          <w:tcPr>
            <w:tcW w:w="181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0000062C" w14:textId="77777777" w:rsidR="00606265" w:rsidRDefault="0070182D">
            <w:pPr>
              <w:ind w:right="-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+38(050)9683649</w:t>
            </w:r>
          </w:p>
        </w:tc>
      </w:tr>
      <w:tr w:rsidR="00606265" w14:paraId="2E2F6A2C" w14:textId="77777777">
        <w:trPr>
          <w:trHeight w:val="937"/>
        </w:trPr>
        <w:tc>
          <w:tcPr>
            <w:tcW w:w="63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0000062D" w14:textId="77777777" w:rsidR="00606265" w:rsidRDefault="00606265">
            <w:pPr>
              <w:ind w:right="-4"/>
              <w:jc w:val="center"/>
              <w:rPr>
                <w:rFonts w:ascii="Times New Roman" w:eastAsia="Times New Roman" w:hAnsi="Times New Roman" w:cs="Times New Roman"/>
                <w:color w:val="000000"/>
                <w:sz w:val="20"/>
                <w:szCs w:val="20"/>
              </w:rPr>
            </w:pPr>
          </w:p>
          <w:p w14:paraId="0000062E" w14:textId="77777777" w:rsidR="00606265" w:rsidRDefault="0070182D">
            <w:pPr>
              <w:ind w:right="-4"/>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8</w:t>
            </w:r>
          </w:p>
        </w:tc>
        <w:tc>
          <w:tcPr>
            <w:tcW w:w="172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0000062F" w14:textId="77777777" w:rsidR="00606265" w:rsidRDefault="0070182D">
            <w:pPr>
              <w:ind w:right="-4"/>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Ємець Тетяна Володимирівна</w:t>
            </w:r>
          </w:p>
        </w:tc>
        <w:tc>
          <w:tcPr>
            <w:tcW w:w="90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00000630" w14:textId="77777777" w:rsidR="00606265" w:rsidRDefault="00606265">
            <w:pPr>
              <w:ind w:right="-4"/>
              <w:jc w:val="center"/>
              <w:rPr>
                <w:rFonts w:ascii="Times New Roman" w:eastAsia="Times New Roman" w:hAnsi="Times New Roman" w:cs="Times New Roman"/>
                <w:color w:val="000000"/>
                <w:sz w:val="20"/>
                <w:szCs w:val="20"/>
              </w:rPr>
            </w:pPr>
          </w:p>
          <w:p w14:paraId="00000631" w14:textId="77777777" w:rsidR="00606265" w:rsidRDefault="0070182D">
            <w:pPr>
              <w:ind w:right="-4"/>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О</w:t>
            </w:r>
          </w:p>
        </w:tc>
        <w:tc>
          <w:tcPr>
            <w:tcW w:w="2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00000632" w14:textId="77777777" w:rsidR="00606265" w:rsidRDefault="0070182D">
            <w:pPr>
              <w:ind w:right="-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Викладач Сосницького сільськогосподарського технікуму бухгалтерського обліку</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00000633" w14:textId="77777777" w:rsidR="00606265" w:rsidRDefault="0070182D">
            <w:pPr>
              <w:ind w:right="-4"/>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emhik@ukr.net</w:t>
            </w:r>
          </w:p>
        </w:tc>
        <w:tc>
          <w:tcPr>
            <w:tcW w:w="181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00000634" w14:textId="77777777" w:rsidR="00606265" w:rsidRDefault="0070182D">
            <w:pPr>
              <w:ind w:right="-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+38(066)4542649</w:t>
            </w:r>
          </w:p>
        </w:tc>
      </w:tr>
      <w:tr w:rsidR="00606265" w14:paraId="6C08F0F9" w14:textId="77777777">
        <w:trPr>
          <w:trHeight w:val="476"/>
        </w:trPr>
        <w:tc>
          <w:tcPr>
            <w:tcW w:w="63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00000635" w14:textId="77777777" w:rsidR="00606265" w:rsidRDefault="0070182D">
            <w:pPr>
              <w:ind w:right="-4"/>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9</w:t>
            </w:r>
          </w:p>
        </w:tc>
        <w:tc>
          <w:tcPr>
            <w:tcW w:w="172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00000636" w14:textId="77777777" w:rsidR="00606265" w:rsidRDefault="0070182D">
            <w:pPr>
              <w:ind w:right="-4"/>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color w:val="000000"/>
                <w:sz w:val="20"/>
                <w:szCs w:val="20"/>
              </w:rPr>
              <w:t>Ляшик</w:t>
            </w:r>
            <w:proofErr w:type="spellEnd"/>
            <w:r>
              <w:rPr>
                <w:rFonts w:ascii="Times New Roman" w:eastAsia="Times New Roman" w:hAnsi="Times New Roman" w:cs="Times New Roman"/>
                <w:color w:val="000000"/>
                <w:sz w:val="20"/>
                <w:szCs w:val="20"/>
              </w:rPr>
              <w:t xml:space="preserve"> Леонід Миколайович</w:t>
            </w:r>
          </w:p>
        </w:tc>
        <w:tc>
          <w:tcPr>
            <w:tcW w:w="90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00000637" w14:textId="77777777" w:rsidR="00606265" w:rsidRDefault="0070182D">
            <w:pPr>
              <w:ind w:right="-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Б</w:t>
            </w:r>
          </w:p>
        </w:tc>
        <w:tc>
          <w:tcPr>
            <w:tcW w:w="2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00000638" w14:textId="77777777" w:rsidR="00606265" w:rsidRDefault="0070182D">
            <w:pPr>
              <w:ind w:right="-4"/>
              <w:rPr>
                <w:rFonts w:ascii="Times New Roman" w:eastAsia="Times New Roman" w:hAnsi="Times New Roman" w:cs="Times New Roman"/>
                <w:sz w:val="20"/>
                <w:szCs w:val="20"/>
              </w:rPr>
            </w:pPr>
            <w:r>
              <w:rPr>
                <w:rFonts w:ascii="Times New Roman" w:eastAsia="Times New Roman" w:hAnsi="Times New Roman" w:cs="Times New Roman"/>
                <w:sz w:val="20"/>
                <w:szCs w:val="20"/>
              </w:rPr>
              <w:t>ФОП, будівництво, торгівля будівельними матеріалами</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00000639" w14:textId="77777777" w:rsidR="00606265" w:rsidRDefault="0070182D">
            <w:pPr>
              <w:ind w:right="-4"/>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Leon20id20@gmail.com</w:t>
            </w:r>
          </w:p>
        </w:tc>
        <w:tc>
          <w:tcPr>
            <w:tcW w:w="181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0000063A" w14:textId="77777777" w:rsidR="00606265" w:rsidRDefault="0070182D">
            <w:pPr>
              <w:ind w:right="-4"/>
              <w:rPr>
                <w:rFonts w:ascii="Times New Roman" w:eastAsia="Times New Roman" w:hAnsi="Times New Roman" w:cs="Times New Roman"/>
                <w:sz w:val="20"/>
                <w:szCs w:val="20"/>
              </w:rPr>
            </w:pPr>
            <w:r>
              <w:rPr>
                <w:rFonts w:ascii="Times New Roman" w:eastAsia="Times New Roman" w:hAnsi="Times New Roman" w:cs="Times New Roman"/>
                <w:sz w:val="20"/>
                <w:szCs w:val="20"/>
              </w:rPr>
              <w:t>+38(098)8431703</w:t>
            </w:r>
          </w:p>
        </w:tc>
      </w:tr>
      <w:tr w:rsidR="00606265" w14:paraId="2E117C3D" w14:textId="77777777">
        <w:trPr>
          <w:trHeight w:val="1167"/>
        </w:trPr>
        <w:tc>
          <w:tcPr>
            <w:tcW w:w="63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0000063B" w14:textId="77777777" w:rsidR="00606265" w:rsidRDefault="0070182D">
            <w:pPr>
              <w:ind w:right="-4"/>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0"/>
                <w:szCs w:val="20"/>
              </w:rPr>
              <w:t>10</w:t>
            </w:r>
          </w:p>
        </w:tc>
        <w:tc>
          <w:tcPr>
            <w:tcW w:w="172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0000063C" w14:textId="77777777" w:rsidR="00606265" w:rsidRDefault="0070182D">
            <w:pPr>
              <w:ind w:right="-4"/>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Бушай</w:t>
            </w:r>
            <w:proofErr w:type="spellEnd"/>
            <w:r>
              <w:rPr>
                <w:rFonts w:ascii="Times New Roman" w:eastAsia="Times New Roman" w:hAnsi="Times New Roman" w:cs="Times New Roman"/>
                <w:sz w:val="20"/>
                <w:szCs w:val="20"/>
              </w:rPr>
              <w:t xml:space="preserve"> Тетяна Миколаївна</w:t>
            </w:r>
          </w:p>
        </w:tc>
        <w:tc>
          <w:tcPr>
            <w:tcW w:w="90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0000063D" w14:textId="77777777" w:rsidR="00606265" w:rsidRDefault="00606265">
            <w:pPr>
              <w:ind w:right="-4"/>
              <w:jc w:val="center"/>
              <w:rPr>
                <w:rFonts w:ascii="Times New Roman" w:eastAsia="Times New Roman" w:hAnsi="Times New Roman" w:cs="Times New Roman"/>
                <w:sz w:val="20"/>
                <w:szCs w:val="20"/>
              </w:rPr>
            </w:pPr>
          </w:p>
          <w:p w14:paraId="0000063E" w14:textId="77777777" w:rsidR="00606265" w:rsidRDefault="00606265">
            <w:pPr>
              <w:ind w:right="-4"/>
              <w:jc w:val="center"/>
              <w:rPr>
                <w:rFonts w:ascii="Times New Roman" w:eastAsia="Times New Roman" w:hAnsi="Times New Roman" w:cs="Times New Roman"/>
                <w:sz w:val="20"/>
                <w:szCs w:val="20"/>
              </w:rPr>
            </w:pPr>
          </w:p>
          <w:p w14:paraId="0000063F" w14:textId="77777777" w:rsidR="00606265" w:rsidRDefault="0070182D">
            <w:pPr>
              <w:ind w:right="-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О</w:t>
            </w:r>
          </w:p>
        </w:tc>
        <w:tc>
          <w:tcPr>
            <w:tcW w:w="2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00000640" w14:textId="77777777" w:rsidR="00606265" w:rsidRDefault="0070182D">
            <w:pPr>
              <w:ind w:right="-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Заступник директора з навчальної роботи Сосницького  сільськогосподарського технікуму бухгалтерського обліку</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00000641" w14:textId="77777777" w:rsidR="00606265" w:rsidRDefault="0070182D">
            <w:pPr>
              <w:ind w:right="-4"/>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0"/>
                <w:szCs w:val="20"/>
              </w:rPr>
              <w:t>ltzn</w:t>
            </w:r>
            <w:proofErr w:type="spellEnd"/>
            <w:r>
              <w:rPr>
                <w:rFonts w:ascii="Times New Roman" w:eastAsia="Times New Roman" w:hAnsi="Times New Roman" w:cs="Times New Roman"/>
                <w:sz w:val="20"/>
                <w:szCs w:val="20"/>
              </w:rPr>
              <w:t>@</w:t>
            </w:r>
            <w:r>
              <w:rPr>
                <w:rFonts w:ascii="Times New Roman" w:eastAsia="Times New Roman" w:hAnsi="Times New Roman" w:cs="Times New Roman"/>
                <w:color w:val="000000"/>
                <w:sz w:val="20"/>
                <w:szCs w:val="20"/>
              </w:rPr>
              <w:t xml:space="preserve"> ukr.net</w:t>
            </w:r>
          </w:p>
        </w:tc>
        <w:tc>
          <w:tcPr>
            <w:tcW w:w="181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00000642" w14:textId="77777777" w:rsidR="00606265" w:rsidRDefault="0070182D">
            <w:pPr>
              <w:ind w:right="-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+38(066)2499171</w:t>
            </w:r>
          </w:p>
        </w:tc>
      </w:tr>
      <w:tr w:rsidR="00606265" w14:paraId="6FD80CB2" w14:textId="77777777">
        <w:trPr>
          <w:trHeight w:val="476"/>
        </w:trPr>
        <w:tc>
          <w:tcPr>
            <w:tcW w:w="63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00000643" w14:textId="77777777" w:rsidR="00606265" w:rsidRDefault="0070182D">
            <w:pPr>
              <w:ind w:right="-4"/>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w:t>
            </w:r>
          </w:p>
        </w:tc>
        <w:tc>
          <w:tcPr>
            <w:tcW w:w="172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00000644" w14:textId="77777777" w:rsidR="00606265" w:rsidRDefault="0070182D">
            <w:pPr>
              <w:ind w:right="-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Коропець Сергій Михайлович </w:t>
            </w:r>
          </w:p>
        </w:tc>
        <w:tc>
          <w:tcPr>
            <w:tcW w:w="90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00000645" w14:textId="77777777" w:rsidR="00606265" w:rsidRDefault="00606265">
            <w:pPr>
              <w:ind w:right="-4"/>
              <w:jc w:val="center"/>
              <w:rPr>
                <w:rFonts w:ascii="Times New Roman" w:eastAsia="Times New Roman" w:hAnsi="Times New Roman" w:cs="Times New Roman"/>
                <w:sz w:val="20"/>
                <w:szCs w:val="20"/>
              </w:rPr>
            </w:pPr>
          </w:p>
          <w:p w14:paraId="00000646" w14:textId="77777777" w:rsidR="00606265" w:rsidRDefault="0070182D">
            <w:pPr>
              <w:ind w:right="-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О</w:t>
            </w:r>
          </w:p>
        </w:tc>
        <w:tc>
          <w:tcPr>
            <w:tcW w:w="2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00000647" w14:textId="77777777" w:rsidR="00606265" w:rsidRDefault="0070182D">
            <w:pPr>
              <w:ind w:right="-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Заступник директора з НВР Сосницького професійного аграрного ліцею</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00000648" w14:textId="77777777" w:rsidR="00606265" w:rsidRDefault="0070182D">
            <w:pPr>
              <w:ind w:right="-4"/>
              <w:jc w:val="center"/>
              <w:rPr>
                <w:rFonts w:ascii="Times New Roman" w:eastAsia="Times New Roman" w:hAnsi="Times New Roman" w:cs="Times New Roman"/>
                <w:sz w:val="24"/>
                <w:szCs w:val="24"/>
              </w:rPr>
            </w:pPr>
            <w:r>
              <w:rPr>
                <w:rFonts w:ascii="Times New Roman" w:eastAsia="Times New Roman" w:hAnsi="Times New Roman" w:cs="Times New Roman"/>
                <w:sz w:val="20"/>
                <w:szCs w:val="20"/>
              </w:rPr>
              <w:t>koropecsergij@</w:t>
            </w:r>
            <w:r>
              <w:rPr>
                <w:rFonts w:ascii="Times New Roman" w:eastAsia="Times New Roman" w:hAnsi="Times New Roman" w:cs="Times New Roman"/>
                <w:color w:val="000000"/>
                <w:sz w:val="20"/>
                <w:szCs w:val="20"/>
              </w:rPr>
              <w:t>gmail.com</w:t>
            </w:r>
          </w:p>
        </w:tc>
        <w:tc>
          <w:tcPr>
            <w:tcW w:w="181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00000649" w14:textId="77777777" w:rsidR="00606265" w:rsidRDefault="0070182D">
            <w:pPr>
              <w:ind w:right="-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+38(097)9130060</w:t>
            </w:r>
          </w:p>
        </w:tc>
      </w:tr>
      <w:tr w:rsidR="00606265" w14:paraId="4E6BEF04" w14:textId="77777777">
        <w:trPr>
          <w:trHeight w:val="1002"/>
        </w:trPr>
        <w:tc>
          <w:tcPr>
            <w:tcW w:w="63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0000064A" w14:textId="77777777" w:rsidR="00606265" w:rsidRDefault="0070182D">
            <w:pPr>
              <w:ind w:right="-4"/>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w:t>
            </w:r>
          </w:p>
        </w:tc>
        <w:tc>
          <w:tcPr>
            <w:tcW w:w="172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0000064B" w14:textId="77777777" w:rsidR="00606265" w:rsidRDefault="0070182D">
            <w:pPr>
              <w:ind w:right="-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Андрієнко Анатолій Володимирович</w:t>
            </w:r>
          </w:p>
        </w:tc>
        <w:tc>
          <w:tcPr>
            <w:tcW w:w="90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0000064C" w14:textId="77777777" w:rsidR="00606265" w:rsidRDefault="00606265">
            <w:pPr>
              <w:ind w:right="-4"/>
              <w:jc w:val="center"/>
              <w:rPr>
                <w:rFonts w:ascii="Times New Roman" w:eastAsia="Times New Roman" w:hAnsi="Times New Roman" w:cs="Times New Roman"/>
                <w:sz w:val="20"/>
                <w:szCs w:val="20"/>
              </w:rPr>
            </w:pPr>
          </w:p>
          <w:p w14:paraId="0000064D" w14:textId="77777777" w:rsidR="00606265" w:rsidRDefault="00606265">
            <w:pPr>
              <w:ind w:right="-4"/>
              <w:jc w:val="center"/>
              <w:rPr>
                <w:rFonts w:ascii="Times New Roman" w:eastAsia="Times New Roman" w:hAnsi="Times New Roman" w:cs="Times New Roman"/>
                <w:sz w:val="20"/>
                <w:szCs w:val="20"/>
              </w:rPr>
            </w:pPr>
          </w:p>
          <w:p w14:paraId="0000064E" w14:textId="77777777" w:rsidR="00606265" w:rsidRDefault="0070182D">
            <w:pPr>
              <w:ind w:right="-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О</w:t>
            </w:r>
          </w:p>
        </w:tc>
        <w:tc>
          <w:tcPr>
            <w:tcW w:w="2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0000064F" w14:textId="77777777" w:rsidR="00606265" w:rsidRDefault="0070182D">
            <w:pPr>
              <w:ind w:right="487"/>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викладач спец. предметів Сосницького професійного аграрного ліцею.</w:t>
            </w:r>
          </w:p>
          <w:p w14:paraId="00000650" w14:textId="77777777" w:rsidR="00606265" w:rsidRDefault="00606265">
            <w:pPr>
              <w:ind w:right="-4"/>
              <w:jc w:val="center"/>
              <w:rPr>
                <w:rFonts w:ascii="Times New Roman" w:eastAsia="Times New Roman" w:hAnsi="Times New Roman" w:cs="Times New Roman"/>
                <w:sz w:val="20"/>
                <w:szCs w:val="20"/>
              </w:rPr>
            </w:pP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00000651" w14:textId="77777777" w:rsidR="00606265" w:rsidRDefault="00606265">
            <w:pPr>
              <w:ind w:right="-4"/>
              <w:jc w:val="center"/>
              <w:rPr>
                <w:rFonts w:ascii="Times New Roman" w:eastAsia="Times New Roman" w:hAnsi="Times New Roman" w:cs="Times New Roman"/>
                <w:sz w:val="20"/>
                <w:szCs w:val="20"/>
              </w:rPr>
            </w:pPr>
          </w:p>
        </w:tc>
        <w:tc>
          <w:tcPr>
            <w:tcW w:w="181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00000652" w14:textId="77777777" w:rsidR="00606265" w:rsidRDefault="00606265">
            <w:pPr>
              <w:ind w:right="-4"/>
              <w:jc w:val="center"/>
              <w:rPr>
                <w:rFonts w:ascii="Times New Roman" w:eastAsia="Times New Roman" w:hAnsi="Times New Roman" w:cs="Times New Roman"/>
                <w:sz w:val="20"/>
                <w:szCs w:val="20"/>
              </w:rPr>
            </w:pPr>
          </w:p>
        </w:tc>
      </w:tr>
      <w:tr w:rsidR="00606265" w14:paraId="1DBD4B17" w14:textId="77777777">
        <w:trPr>
          <w:trHeight w:val="476"/>
        </w:trPr>
        <w:tc>
          <w:tcPr>
            <w:tcW w:w="63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00000653" w14:textId="77777777" w:rsidR="00606265" w:rsidRDefault="0070182D">
            <w:pPr>
              <w:ind w:right="-4"/>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w:t>
            </w:r>
          </w:p>
        </w:tc>
        <w:tc>
          <w:tcPr>
            <w:tcW w:w="172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00000654" w14:textId="77777777" w:rsidR="00606265" w:rsidRDefault="0070182D">
            <w:pPr>
              <w:ind w:right="-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Дроб’язко Алла Олексіївна</w:t>
            </w:r>
          </w:p>
        </w:tc>
        <w:tc>
          <w:tcPr>
            <w:tcW w:w="90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00000655" w14:textId="77777777" w:rsidR="00606265" w:rsidRDefault="0070182D">
            <w:pPr>
              <w:ind w:right="-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Б</w:t>
            </w:r>
          </w:p>
        </w:tc>
        <w:tc>
          <w:tcPr>
            <w:tcW w:w="2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00000656" w14:textId="77777777" w:rsidR="00606265" w:rsidRDefault="00606265">
            <w:pPr>
              <w:ind w:right="-4"/>
              <w:jc w:val="center"/>
              <w:rPr>
                <w:rFonts w:ascii="Times New Roman" w:eastAsia="Times New Roman" w:hAnsi="Times New Roman" w:cs="Times New Roman"/>
                <w:sz w:val="20"/>
                <w:szCs w:val="20"/>
              </w:rPr>
            </w:pPr>
          </w:p>
          <w:p w14:paraId="00000657" w14:textId="77777777" w:rsidR="00606265" w:rsidRDefault="0070182D">
            <w:pPr>
              <w:ind w:right="-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Підприємець</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00000658" w14:textId="77777777" w:rsidR="00606265" w:rsidRDefault="00606265">
            <w:pPr>
              <w:ind w:right="-4"/>
              <w:jc w:val="center"/>
              <w:rPr>
                <w:rFonts w:ascii="Times New Roman" w:eastAsia="Times New Roman" w:hAnsi="Times New Roman" w:cs="Times New Roman"/>
                <w:sz w:val="20"/>
                <w:szCs w:val="20"/>
              </w:rPr>
            </w:pPr>
          </w:p>
        </w:tc>
        <w:tc>
          <w:tcPr>
            <w:tcW w:w="181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00000659" w14:textId="77777777" w:rsidR="00606265" w:rsidRDefault="0070182D">
            <w:pPr>
              <w:ind w:right="-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+3(066)2362110</w:t>
            </w:r>
          </w:p>
        </w:tc>
      </w:tr>
      <w:tr w:rsidR="00606265" w14:paraId="01F674A5" w14:textId="77777777">
        <w:trPr>
          <w:trHeight w:val="476"/>
        </w:trPr>
        <w:tc>
          <w:tcPr>
            <w:tcW w:w="634"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0000065A" w14:textId="77777777" w:rsidR="00606265" w:rsidRDefault="0070182D">
            <w:pPr>
              <w:ind w:right="-4"/>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w:t>
            </w:r>
          </w:p>
        </w:tc>
        <w:tc>
          <w:tcPr>
            <w:tcW w:w="1720"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0000065B" w14:textId="77777777" w:rsidR="00606265" w:rsidRDefault="0070182D">
            <w:pPr>
              <w:ind w:right="-4"/>
              <w:jc w:val="cente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Клименко Олександр Андрійович</w:t>
            </w:r>
          </w:p>
        </w:tc>
        <w:tc>
          <w:tcPr>
            <w:tcW w:w="905"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0000065C" w14:textId="77777777" w:rsidR="00606265" w:rsidRDefault="0070182D">
            <w:pPr>
              <w:ind w:right="-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w:t>
            </w:r>
          </w:p>
        </w:tc>
        <w:tc>
          <w:tcPr>
            <w:tcW w:w="2748"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tcPr>
          <w:p w14:paraId="0000065D" w14:textId="77777777" w:rsidR="00606265" w:rsidRDefault="0070182D">
            <w:pPr>
              <w:ind w:right="-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заступник начальника Комунального підприємства  “Сосницьке КЖУ”</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0000065E" w14:textId="77777777" w:rsidR="00606265" w:rsidRDefault="00606265">
            <w:pPr>
              <w:ind w:right="-4"/>
              <w:jc w:val="center"/>
              <w:rPr>
                <w:rFonts w:ascii="Times New Roman" w:eastAsia="Times New Roman" w:hAnsi="Times New Roman" w:cs="Times New Roman"/>
                <w:sz w:val="20"/>
                <w:szCs w:val="20"/>
              </w:rPr>
            </w:pPr>
          </w:p>
        </w:tc>
        <w:tc>
          <w:tcPr>
            <w:tcW w:w="1812" w:type="dxa"/>
            <w:tcBorders>
              <w:top w:val="single" w:sz="4" w:space="0" w:color="000000"/>
              <w:left w:val="single" w:sz="4" w:space="0" w:color="000000"/>
              <w:bottom w:val="single" w:sz="4" w:space="0" w:color="000000"/>
              <w:right w:val="single" w:sz="4" w:space="0" w:color="000000"/>
            </w:tcBorders>
            <w:shd w:val="clear" w:color="auto" w:fill="auto"/>
            <w:tcMar>
              <w:top w:w="0" w:type="dxa"/>
              <w:left w:w="113" w:type="dxa"/>
              <w:bottom w:w="0" w:type="dxa"/>
              <w:right w:w="108" w:type="dxa"/>
            </w:tcMar>
            <w:vAlign w:val="center"/>
          </w:tcPr>
          <w:p w14:paraId="0000065F" w14:textId="77777777" w:rsidR="00606265" w:rsidRDefault="0070182D">
            <w:pPr>
              <w:ind w:right="-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+3(050)4476113</w:t>
            </w:r>
          </w:p>
        </w:tc>
      </w:tr>
    </w:tbl>
    <w:p w14:paraId="00000660" w14:textId="77777777" w:rsidR="00606265" w:rsidRDefault="00606265">
      <w:pPr>
        <w:spacing w:after="0"/>
        <w:rPr>
          <w:sz w:val="24"/>
          <w:szCs w:val="24"/>
        </w:rPr>
      </w:pPr>
    </w:p>
    <w:p w14:paraId="00000661" w14:textId="77777777" w:rsidR="00606265" w:rsidRDefault="0070182D">
      <w:pPr>
        <w:spacing w:after="0" w:line="240" w:lineRule="auto"/>
        <w:ind w:left="284" w:firstLine="141"/>
        <w:jc w:val="both"/>
        <w:rPr>
          <w:b/>
        </w:rPr>
      </w:pPr>
      <w:r>
        <w:rPr>
          <w:b/>
        </w:rPr>
        <w:t>Примітка: цільова група:</w:t>
      </w:r>
    </w:p>
    <w:p w14:paraId="00000662" w14:textId="77777777" w:rsidR="00606265" w:rsidRDefault="0070182D">
      <w:pPr>
        <w:spacing w:after="0" w:line="240" w:lineRule="auto"/>
        <w:ind w:left="284" w:firstLine="141"/>
        <w:jc w:val="both"/>
      </w:pPr>
      <w:r>
        <w:t>Буква, яка відповідає типу цільової групи, до якої входить представник:</w:t>
      </w:r>
    </w:p>
    <w:p w14:paraId="00000663" w14:textId="77777777" w:rsidR="00606265" w:rsidRDefault="0070182D">
      <w:pPr>
        <w:numPr>
          <w:ilvl w:val="0"/>
          <w:numId w:val="37"/>
        </w:numPr>
        <w:pBdr>
          <w:top w:val="nil"/>
          <w:left w:val="nil"/>
          <w:bottom w:val="nil"/>
          <w:right w:val="nil"/>
          <w:between w:val="nil"/>
        </w:pBdr>
        <w:spacing w:after="0" w:line="240" w:lineRule="auto"/>
        <w:ind w:left="284" w:firstLine="141"/>
        <w:jc w:val="both"/>
        <w:rPr>
          <w:color w:val="000000"/>
        </w:rPr>
      </w:pPr>
      <w:r>
        <w:rPr>
          <w:color w:val="000000"/>
        </w:rPr>
        <w:t>В – представник влади</w:t>
      </w:r>
    </w:p>
    <w:p w14:paraId="00000664" w14:textId="77777777" w:rsidR="00606265" w:rsidRDefault="0070182D">
      <w:pPr>
        <w:numPr>
          <w:ilvl w:val="0"/>
          <w:numId w:val="37"/>
        </w:numPr>
        <w:pBdr>
          <w:top w:val="nil"/>
          <w:left w:val="nil"/>
          <w:bottom w:val="nil"/>
          <w:right w:val="nil"/>
          <w:between w:val="nil"/>
        </w:pBdr>
        <w:spacing w:after="0" w:line="240" w:lineRule="auto"/>
        <w:ind w:left="284" w:firstLine="141"/>
        <w:jc w:val="both"/>
        <w:rPr>
          <w:color w:val="000000"/>
        </w:rPr>
      </w:pPr>
      <w:r>
        <w:rPr>
          <w:color w:val="000000"/>
        </w:rPr>
        <w:lastRenderedPageBreak/>
        <w:t>Б – представник бізнесу</w:t>
      </w:r>
    </w:p>
    <w:p w14:paraId="00000665" w14:textId="77777777" w:rsidR="00606265" w:rsidRDefault="0070182D">
      <w:pPr>
        <w:numPr>
          <w:ilvl w:val="0"/>
          <w:numId w:val="37"/>
        </w:numPr>
        <w:pBdr>
          <w:top w:val="nil"/>
          <w:left w:val="nil"/>
          <w:bottom w:val="nil"/>
          <w:right w:val="nil"/>
          <w:between w:val="nil"/>
        </w:pBdr>
        <w:spacing w:after="0" w:line="240" w:lineRule="auto"/>
        <w:ind w:left="284" w:firstLine="141"/>
        <w:jc w:val="both"/>
        <w:rPr>
          <w:color w:val="000000"/>
        </w:rPr>
      </w:pPr>
      <w:r>
        <w:rPr>
          <w:color w:val="000000"/>
        </w:rPr>
        <w:t>Г – представник громадськості</w:t>
      </w:r>
    </w:p>
    <w:p w14:paraId="00000666" w14:textId="77777777" w:rsidR="00606265" w:rsidRDefault="0070182D">
      <w:pPr>
        <w:numPr>
          <w:ilvl w:val="0"/>
          <w:numId w:val="37"/>
        </w:numPr>
        <w:pBdr>
          <w:top w:val="nil"/>
          <w:left w:val="nil"/>
          <w:bottom w:val="nil"/>
          <w:right w:val="nil"/>
          <w:between w:val="nil"/>
        </w:pBdr>
        <w:spacing w:after="0" w:line="240" w:lineRule="auto"/>
        <w:ind w:left="284" w:firstLine="141"/>
        <w:jc w:val="both"/>
        <w:rPr>
          <w:b/>
          <w:color w:val="000000"/>
        </w:rPr>
      </w:pPr>
      <w:r>
        <w:rPr>
          <w:color w:val="000000"/>
        </w:rPr>
        <w:t>М – представник Молодіжної ради (в разі її утворення) або активної молоді</w:t>
      </w:r>
    </w:p>
    <w:p w14:paraId="00000667" w14:textId="77777777" w:rsidR="00606265" w:rsidRDefault="0070182D">
      <w:pPr>
        <w:numPr>
          <w:ilvl w:val="0"/>
          <w:numId w:val="37"/>
        </w:numPr>
        <w:pBdr>
          <w:top w:val="nil"/>
          <w:left w:val="nil"/>
          <w:bottom w:val="nil"/>
          <w:right w:val="nil"/>
          <w:between w:val="nil"/>
        </w:pBdr>
        <w:spacing w:after="0" w:line="240" w:lineRule="auto"/>
        <w:ind w:left="284" w:firstLine="141"/>
        <w:jc w:val="both"/>
        <w:rPr>
          <w:b/>
          <w:color w:val="000000"/>
        </w:rPr>
      </w:pPr>
      <w:r>
        <w:rPr>
          <w:color w:val="000000"/>
        </w:rPr>
        <w:t>О –</w:t>
      </w:r>
      <w:r>
        <w:t xml:space="preserve"> представник </w:t>
      </w:r>
      <w:r>
        <w:rPr>
          <w:color w:val="000000"/>
        </w:rPr>
        <w:t>професійної/технічної/середньої освіти</w:t>
      </w:r>
    </w:p>
    <w:p w14:paraId="00000668" w14:textId="77777777" w:rsidR="00606265" w:rsidRDefault="0070182D">
      <w:pPr>
        <w:spacing w:after="0" w:line="240" w:lineRule="auto"/>
        <w:jc w:val="right"/>
        <w:rPr>
          <w:b/>
        </w:rPr>
      </w:pPr>
      <w:r>
        <w:br w:type="page"/>
      </w:r>
      <w:r>
        <w:rPr>
          <w:b/>
        </w:rPr>
        <w:lastRenderedPageBreak/>
        <w:t>ДОДАТОК 2</w:t>
      </w:r>
    </w:p>
    <w:p w14:paraId="00000669" w14:textId="77777777" w:rsidR="00606265" w:rsidRDefault="00606265">
      <w:pPr>
        <w:spacing w:after="0" w:line="240" w:lineRule="auto"/>
        <w:rPr>
          <w:b/>
        </w:rPr>
      </w:pPr>
    </w:p>
    <w:p w14:paraId="0000066A" w14:textId="77777777" w:rsidR="00606265" w:rsidRDefault="0070182D">
      <w:pPr>
        <w:spacing w:after="0" w:line="240" w:lineRule="auto"/>
        <w:jc w:val="center"/>
        <w:rPr>
          <w:b/>
          <w:sz w:val="24"/>
          <w:szCs w:val="24"/>
        </w:rPr>
      </w:pPr>
      <w:r>
        <w:rPr>
          <w:b/>
          <w:sz w:val="24"/>
          <w:szCs w:val="24"/>
        </w:rPr>
        <w:t>Положення про Робочу групу з МЕР - консультативно-дорадчий орган з МЕР</w:t>
      </w:r>
    </w:p>
    <w:p w14:paraId="0000066B" w14:textId="77777777" w:rsidR="00606265" w:rsidRDefault="0070182D">
      <w:pPr>
        <w:spacing w:after="0" w:line="240" w:lineRule="auto"/>
        <w:jc w:val="center"/>
        <w:rPr>
          <w:sz w:val="24"/>
          <w:szCs w:val="24"/>
        </w:rPr>
      </w:pPr>
      <w:r>
        <w:rPr>
          <w:sz w:val="24"/>
          <w:szCs w:val="24"/>
        </w:rPr>
        <w:t>Затверджено Со</w:t>
      </w:r>
      <w:r>
        <w:rPr>
          <w:sz w:val="24"/>
          <w:szCs w:val="24"/>
        </w:rPr>
        <w:t xml:space="preserve">сницькою селищною радою 07.04.2021р. </w:t>
      </w:r>
    </w:p>
    <w:p w14:paraId="0000066C" w14:textId="77777777" w:rsidR="00606265" w:rsidRDefault="0070182D">
      <w:pPr>
        <w:spacing w:after="0" w:line="240" w:lineRule="auto"/>
        <w:rPr>
          <w:b/>
        </w:rPr>
      </w:pPr>
      <w:r>
        <w:rPr>
          <w:b/>
        </w:rPr>
        <w:t>Текст положення</w:t>
      </w:r>
    </w:p>
    <w:p w14:paraId="0000066D" w14:textId="77777777" w:rsidR="00606265" w:rsidRDefault="0070182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both"/>
      </w:pPr>
      <w:r>
        <w:rPr>
          <w:b/>
        </w:rPr>
        <w:t>1. Загальні засади</w:t>
      </w:r>
    </w:p>
    <w:p w14:paraId="0000066E" w14:textId="77777777" w:rsidR="00606265" w:rsidRDefault="0070182D">
      <w:pPr>
        <w:pBdr>
          <w:top w:val="nil"/>
          <w:left w:val="nil"/>
          <w:bottom w:val="nil"/>
          <w:right w:val="nil"/>
          <w:between w:val="nil"/>
        </w:pBdr>
        <w:spacing w:line="240" w:lineRule="auto"/>
        <w:ind w:firstLine="709"/>
        <w:jc w:val="both"/>
      </w:pPr>
      <w:r>
        <w:t>1.1. Робоча група з місцевого економічного розвитку Сосницької селищної  територіальної громади Чернігівської області ради (далі Робоча група) є постійним консультативно-дорадчим органом (надалі - КДО) Сосницької селищної  ради Чернігівської області, що ут</w:t>
      </w:r>
      <w:r>
        <w:t>ворюється та діє при виконавчому комітеті Сосницької селищної  ради. КДО створений для планування, виконання та регулярного перегляду заходів місцевого економічного розвитку у громаді.</w:t>
      </w:r>
    </w:p>
    <w:p w14:paraId="0000066F" w14:textId="77777777" w:rsidR="00606265" w:rsidRDefault="0070182D">
      <w:pPr>
        <w:pBdr>
          <w:top w:val="nil"/>
          <w:left w:val="nil"/>
          <w:bottom w:val="nil"/>
          <w:right w:val="nil"/>
          <w:between w:val="nil"/>
        </w:pBdr>
        <w:spacing w:line="240" w:lineRule="auto"/>
        <w:ind w:firstLine="709"/>
        <w:jc w:val="both"/>
      </w:pPr>
      <w:r>
        <w:t>1.2. У своїй діяльності Робоча група керується чинним законодавством Ук</w:t>
      </w:r>
      <w:r>
        <w:t>раїни, рішеннями селищної  ради, її виконавчого комітету, розпорядженнями селищного голови та</w:t>
      </w:r>
      <w:r>
        <w:rPr>
          <w:highlight w:val="white"/>
        </w:rPr>
        <w:t xml:space="preserve"> Положенням </w:t>
      </w:r>
      <w:r>
        <w:t xml:space="preserve">про робочу групу з місцевого економічного розвитку Сосницької селищної  територіальної громади Чернігівської області (надалі - Положення). </w:t>
      </w:r>
    </w:p>
    <w:p w14:paraId="00000670" w14:textId="77777777" w:rsidR="00606265" w:rsidRDefault="0070182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both"/>
      </w:pPr>
      <w:r>
        <w:t>1.3. Місцев</w:t>
      </w:r>
      <w:r>
        <w:t xml:space="preserve">ий економічний розвиток (надалі - МЕР) — </w:t>
      </w:r>
      <w:proofErr w:type="spellStart"/>
      <w:r>
        <w:t>партисипативний</w:t>
      </w:r>
      <w:proofErr w:type="spellEnd"/>
      <w:r>
        <w:t xml:space="preserve"> процес, до якого залучені зацікавлені сторони громади та метою якого є стале економічне зростання на місцевому рівні та підвищення якості життя мешканців. Економічне зростання відбувається через регу</w:t>
      </w:r>
      <w:r>
        <w:t>лярний діалог з місцевим бізнесом, підтримку наявного бізнесу, сприяння підприємництву, розвиток людського капіталу та трудових ресурсів, та залучення нового бізнесу і інвестицій в громаду.</w:t>
      </w:r>
    </w:p>
    <w:p w14:paraId="00000671" w14:textId="77777777" w:rsidR="00606265" w:rsidRDefault="0070182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both"/>
      </w:pPr>
      <w:r>
        <w:t>1.4. Програма місцевого економічного розвитку (надалі - Програма М</w:t>
      </w:r>
      <w:r>
        <w:t xml:space="preserve">ЕР) - це документ, розроблений робочою групою, який містить набір конкретних </w:t>
      </w:r>
      <w:proofErr w:type="spellStart"/>
      <w:r>
        <w:t>проєктів</w:t>
      </w:r>
      <w:proofErr w:type="spellEnd"/>
      <w:r>
        <w:t>, реалізація яких дозволить досягти цілей економічного розвитку громади, визначених у Стратегії. Програма МЕР є багаторічною на термін від 3 років. Програма МЕР містить не</w:t>
      </w:r>
      <w:r>
        <w:t xml:space="preserve"> менше ніж три </w:t>
      </w:r>
      <w:proofErr w:type="spellStart"/>
      <w:r>
        <w:t>проєкти</w:t>
      </w:r>
      <w:proofErr w:type="spellEnd"/>
      <w:r>
        <w:t xml:space="preserve"> з детально описаними заходами, що необхідно виконати, переліком та вартістю необхідних матеріалів/обладнання/послуг, які необхідно придбати, та відповідальними особами, закріпленими за координацію виконання кожного з </w:t>
      </w:r>
      <w:proofErr w:type="spellStart"/>
      <w:r>
        <w:t>проєктів</w:t>
      </w:r>
      <w:proofErr w:type="spellEnd"/>
      <w:r>
        <w:t>.</w:t>
      </w:r>
    </w:p>
    <w:p w14:paraId="00000672" w14:textId="77777777" w:rsidR="00606265" w:rsidRDefault="0070182D">
      <w:pPr>
        <w:pBdr>
          <w:top w:val="nil"/>
          <w:left w:val="nil"/>
          <w:bottom w:val="nil"/>
          <w:right w:val="nil"/>
          <w:between w:val="nil"/>
        </w:pBdr>
        <w:spacing w:line="240" w:lineRule="auto"/>
        <w:ind w:firstLine="709"/>
        <w:jc w:val="both"/>
      </w:pPr>
      <w:r>
        <w:t xml:space="preserve">1.5 </w:t>
      </w:r>
      <w:proofErr w:type="spellStart"/>
      <w:r>
        <w:t>Пр</w:t>
      </w:r>
      <w:r>
        <w:t>оєкт</w:t>
      </w:r>
      <w:proofErr w:type="spellEnd"/>
      <w:r>
        <w:t xml:space="preserve"> - </w:t>
      </w:r>
      <w:proofErr w:type="spellStart"/>
      <w:r>
        <w:t>логічно</w:t>
      </w:r>
      <w:proofErr w:type="spellEnd"/>
      <w:r>
        <w:t xml:space="preserve"> та хронологічно узгоджений комплекс заходів, виконання яких призводить до досягнення поставленої мети у встановлений строк із залученням визначених людських, матеріальних і фінансових ресурсів.</w:t>
      </w:r>
    </w:p>
    <w:p w14:paraId="00000673" w14:textId="77777777" w:rsidR="00606265" w:rsidRDefault="0070182D">
      <w:pPr>
        <w:pBdr>
          <w:top w:val="nil"/>
          <w:left w:val="nil"/>
          <w:bottom w:val="nil"/>
          <w:right w:val="nil"/>
          <w:between w:val="nil"/>
        </w:pBdr>
        <w:spacing w:line="240" w:lineRule="auto"/>
        <w:ind w:firstLine="709"/>
        <w:jc w:val="both"/>
      </w:pPr>
      <w:r>
        <w:rPr>
          <w:b/>
        </w:rPr>
        <w:t>2. Мета, завдання та повноваження Робочої групи</w:t>
      </w:r>
    </w:p>
    <w:p w14:paraId="00000674" w14:textId="77777777" w:rsidR="00606265" w:rsidRDefault="0070182D">
      <w:pPr>
        <w:pBdr>
          <w:top w:val="nil"/>
          <w:left w:val="nil"/>
          <w:bottom w:val="nil"/>
          <w:right w:val="nil"/>
          <w:between w:val="nil"/>
        </w:pBdr>
        <w:spacing w:line="240" w:lineRule="auto"/>
        <w:ind w:firstLine="709"/>
        <w:jc w:val="both"/>
      </w:pPr>
      <w:r>
        <w:t>2.1. Метою діяльності Робочої групи є координація діяльності виконавчих органів, комунальних установ, закладів і підприємств, представників бізнесу, підприємців та громадянського суспільства задля досягнення сталого економічного зростання у громаді.</w:t>
      </w:r>
    </w:p>
    <w:p w14:paraId="00000675" w14:textId="77777777" w:rsidR="00606265" w:rsidRDefault="0070182D">
      <w:pPr>
        <w:pBdr>
          <w:top w:val="nil"/>
          <w:left w:val="nil"/>
          <w:bottom w:val="nil"/>
          <w:right w:val="nil"/>
          <w:between w:val="nil"/>
        </w:pBdr>
        <w:spacing w:line="240" w:lineRule="auto"/>
        <w:ind w:firstLine="709"/>
        <w:jc w:val="both"/>
      </w:pPr>
      <w:r>
        <w:t xml:space="preserve">2.2. </w:t>
      </w:r>
      <w:r>
        <w:t xml:space="preserve">Основною метою Робочої групи є створення сприятливого середовища у громаді для, в залежності від пріоритетів розвитку громади: </w:t>
      </w:r>
    </w:p>
    <w:p w14:paraId="00000676" w14:textId="77777777" w:rsidR="00606265" w:rsidRDefault="0070182D">
      <w:pPr>
        <w:pBdr>
          <w:top w:val="nil"/>
          <w:left w:val="nil"/>
          <w:bottom w:val="nil"/>
          <w:right w:val="nil"/>
          <w:between w:val="nil"/>
        </w:pBdr>
        <w:spacing w:line="240" w:lineRule="auto"/>
        <w:ind w:firstLine="709"/>
        <w:jc w:val="both"/>
      </w:pPr>
      <w:r>
        <w:t>- підтримки наявного бізнесу;</w:t>
      </w:r>
    </w:p>
    <w:p w14:paraId="00000677" w14:textId="77777777" w:rsidR="00606265" w:rsidRDefault="0070182D">
      <w:pPr>
        <w:pBdr>
          <w:top w:val="nil"/>
          <w:left w:val="nil"/>
          <w:bottom w:val="nil"/>
          <w:right w:val="nil"/>
          <w:between w:val="nil"/>
        </w:pBdr>
        <w:spacing w:line="240" w:lineRule="auto"/>
        <w:ind w:firstLine="709"/>
        <w:jc w:val="both"/>
      </w:pPr>
      <w:r>
        <w:t>- сприяння розвитку підприємництва;</w:t>
      </w:r>
    </w:p>
    <w:p w14:paraId="00000678" w14:textId="77777777" w:rsidR="00606265" w:rsidRDefault="0070182D">
      <w:pPr>
        <w:pBdr>
          <w:top w:val="nil"/>
          <w:left w:val="nil"/>
          <w:bottom w:val="nil"/>
          <w:right w:val="nil"/>
          <w:between w:val="nil"/>
        </w:pBdr>
        <w:spacing w:line="240" w:lineRule="auto"/>
        <w:ind w:firstLine="709"/>
        <w:jc w:val="both"/>
      </w:pPr>
      <w:r>
        <w:t>- розвитку трудових ресурсів;</w:t>
      </w:r>
    </w:p>
    <w:p w14:paraId="00000679" w14:textId="77777777" w:rsidR="00606265" w:rsidRDefault="0070182D">
      <w:pPr>
        <w:pBdr>
          <w:top w:val="nil"/>
          <w:left w:val="nil"/>
          <w:bottom w:val="nil"/>
          <w:right w:val="nil"/>
          <w:between w:val="nil"/>
        </w:pBdr>
        <w:spacing w:line="240" w:lineRule="auto"/>
        <w:ind w:firstLine="709"/>
        <w:jc w:val="both"/>
      </w:pPr>
      <w:r>
        <w:t>- залучення нового бізнесу та ін</w:t>
      </w:r>
      <w:r>
        <w:t>вестицій.</w:t>
      </w:r>
    </w:p>
    <w:p w14:paraId="0000067A" w14:textId="77777777" w:rsidR="00606265" w:rsidRDefault="0070182D">
      <w:pPr>
        <w:pBdr>
          <w:top w:val="nil"/>
          <w:left w:val="nil"/>
          <w:bottom w:val="nil"/>
          <w:right w:val="nil"/>
          <w:between w:val="nil"/>
        </w:pBdr>
        <w:spacing w:line="240" w:lineRule="auto"/>
        <w:ind w:firstLine="709"/>
        <w:jc w:val="both"/>
      </w:pPr>
      <w:r>
        <w:t>2.3. Повноваження Робочої групи полягають у:</w:t>
      </w:r>
    </w:p>
    <w:p w14:paraId="0000067B" w14:textId="77777777" w:rsidR="00606265" w:rsidRDefault="0070182D">
      <w:pPr>
        <w:pBdr>
          <w:top w:val="nil"/>
          <w:left w:val="nil"/>
          <w:bottom w:val="nil"/>
          <w:right w:val="nil"/>
          <w:between w:val="nil"/>
        </w:pBdr>
        <w:spacing w:line="240" w:lineRule="auto"/>
        <w:ind w:firstLine="709"/>
        <w:jc w:val="both"/>
      </w:pPr>
      <w:r>
        <w:t>- моніторингу стану МЕР у громаді;</w:t>
      </w:r>
    </w:p>
    <w:p w14:paraId="0000067C" w14:textId="77777777" w:rsidR="00606265" w:rsidRDefault="0070182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both"/>
      </w:pPr>
      <w:r>
        <w:t>- створенні та вдосконаленні Програми МЕР;</w:t>
      </w:r>
    </w:p>
    <w:p w14:paraId="0000067D" w14:textId="77777777" w:rsidR="00606265" w:rsidRDefault="0070182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both"/>
      </w:pPr>
      <w:r>
        <w:lastRenderedPageBreak/>
        <w:t>- проведенні громадських обговорень та інших публічних заходів;</w:t>
      </w:r>
    </w:p>
    <w:p w14:paraId="0000067E" w14:textId="77777777" w:rsidR="00606265" w:rsidRDefault="0070182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both"/>
      </w:pPr>
      <w:r>
        <w:t>- залученні зацікавлених осіб та експертів до діяльності Робочої групи;</w:t>
      </w:r>
    </w:p>
    <w:p w14:paraId="0000067F" w14:textId="77777777" w:rsidR="00606265" w:rsidRDefault="0070182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both"/>
      </w:pPr>
      <w:r>
        <w:t>- отриманні у встановленому порядку від посадових осіб органів місцевого самоврядування, підприємств, установ та організ</w:t>
      </w:r>
      <w:r>
        <w:t>ацій інформації, необхідної для виконання покладених на неї завдань;</w:t>
      </w:r>
    </w:p>
    <w:p w14:paraId="00000680" w14:textId="77777777" w:rsidR="00606265" w:rsidRDefault="0070182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both"/>
      </w:pPr>
      <w:r>
        <w:t xml:space="preserve">- наданні органам та посадовим особам місцевого самоврядування пропозицій щодо покращення МЕР. </w:t>
      </w:r>
    </w:p>
    <w:p w14:paraId="00000681" w14:textId="77777777" w:rsidR="00606265" w:rsidRDefault="0070182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both"/>
      </w:pPr>
      <w:r>
        <w:rPr>
          <w:b/>
        </w:rPr>
        <w:t>3. Формування складу Робочої групи</w:t>
      </w:r>
    </w:p>
    <w:p w14:paraId="00000682" w14:textId="77777777" w:rsidR="00606265" w:rsidRDefault="0070182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both"/>
      </w:pPr>
      <w:r>
        <w:t>3.1. Робоча група складається з голови, заступника, секр</w:t>
      </w:r>
      <w:r>
        <w:t>етаря та інших членів. Склад Робочої групи затверджується розпорядженням селищного голови.</w:t>
      </w:r>
    </w:p>
    <w:p w14:paraId="00000683" w14:textId="77777777" w:rsidR="00606265" w:rsidRDefault="0070182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both"/>
      </w:pPr>
      <w:r>
        <w:t xml:space="preserve">3.2. До складу Робочої групи повинні входити представники: </w:t>
      </w:r>
    </w:p>
    <w:p w14:paraId="00000684" w14:textId="77777777" w:rsidR="00606265" w:rsidRDefault="0070182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both"/>
      </w:pPr>
      <w:r>
        <w:t xml:space="preserve">- місцевої влади; </w:t>
      </w:r>
    </w:p>
    <w:p w14:paraId="00000685" w14:textId="77777777" w:rsidR="00606265" w:rsidRDefault="0070182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both"/>
      </w:pPr>
      <w:r>
        <w:t>- бізнесу;</w:t>
      </w:r>
    </w:p>
    <w:p w14:paraId="00000686" w14:textId="77777777" w:rsidR="00606265" w:rsidRDefault="0070182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both"/>
      </w:pPr>
      <w:r>
        <w:t>- громадських організацій або активних у громадській діяльності жителів;</w:t>
      </w:r>
    </w:p>
    <w:p w14:paraId="00000687" w14:textId="77777777" w:rsidR="00606265" w:rsidRDefault="0070182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both"/>
      </w:pPr>
      <w:r>
        <w:t>- молодіжних організацій або активних представників молоді;</w:t>
      </w:r>
    </w:p>
    <w:p w14:paraId="00000688" w14:textId="77777777" w:rsidR="00606265" w:rsidRDefault="0070182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both"/>
      </w:pPr>
      <w:r>
        <w:t xml:space="preserve">- представники освіти в </w:t>
      </w:r>
      <w:proofErr w:type="spellStart"/>
      <w:r>
        <w:t>т.ч</w:t>
      </w:r>
      <w:proofErr w:type="spellEnd"/>
      <w:r>
        <w:t>. професійної.</w:t>
      </w:r>
    </w:p>
    <w:p w14:paraId="00000689" w14:textId="77777777" w:rsidR="00606265" w:rsidRDefault="0070182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both"/>
      </w:pPr>
      <w:r>
        <w:t>Персональний склад Робочої групи селищна рада оприлюднює на своєму  офіційному веб-сайті протягом п’яти робочих днів з дня її утворення.</w:t>
      </w:r>
    </w:p>
    <w:p w14:paraId="0000068A" w14:textId="77777777" w:rsidR="00606265" w:rsidRDefault="0070182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both"/>
      </w:pPr>
      <w:r>
        <w:t xml:space="preserve">3.3. Члени Робочої групи мають право вносити на розгляд Робочої групи будь-які питання, що стосуються її діяльності.  </w:t>
      </w:r>
    </w:p>
    <w:p w14:paraId="0000068B" w14:textId="77777777" w:rsidR="00606265" w:rsidRDefault="0070182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both"/>
      </w:pPr>
      <w:r>
        <w:t>3.4. Члени Робочої групи виконують свої обов’язки на громадських засадах.</w:t>
      </w:r>
    </w:p>
    <w:p w14:paraId="0000068C" w14:textId="77777777" w:rsidR="00606265" w:rsidRDefault="0070182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both"/>
      </w:pPr>
      <w:r>
        <w:t>3.5. Рішення про оновлення складу Робочої групи відбувається на засіданні Робочої групи. Зміни у складі Робочої групи затверджуються розпорядженням селищного голови, зокрема, на підс</w:t>
      </w:r>
      <w:r>
        <w:t>таві протоколу засідання Робочої групи. Селищна рада оприлюднює відомості про такі зміни на своєму офіційному веб-сайті протягом трьох робочих днів з моменту затвердження.</w:t>
      </w:r>
    </w:p>
    <w:p w14:paraId="0000068D" w14:textId="77777777" w:rsidR="00606265" w:rsidRDefault="0070182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both"/>
      </w:pPr>
      <w:r>
        <w:rPr>
          <w:b/>
        </w:rPr>
        <w:t>4. Організація та процедури роботи</w:t>
      </w:r>
    </w:p>
    <w:p w14:paraId="0000068E" w14:textId="77777777" w:rsidR="00606265" w:rsidRDefault="0070182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both"/>
      </w:pPr>
      <w:r>
        <w:t xml:space="preserve">4.1. Формою роботи Робочої групи є засідання, що </w:t>
      </w:r>
      <w:r>
        <w:t xml:space="preserve">проводяться за необхідності, але не рідше одного разу на три місяці. </w:t>
      </w:r>
    </w:p>
    <w:p w14:paraId="0000068F" w14:textId="77777777" w:rsidR="00606265" w:rsidRDefault="0070182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both"/>
      </w:pPr>
      <w:r>
        <w:t xml:space="preserve">4.2. Голова Робочої групи здійснює загальне керівництво та забезпечує організацію роботи органу, </w:t>
      </w:r>
      <w:proofErr w:type="spellStart"/>
      <w:r>
        <w:t>скликає</w:t>
      </w:r>
      <w:proofErr w:type="spellEnd"/>
      <w:r>
        <w:t xml:space="preserve"> засідання та головує на них. У разі відсутності голови, засідання проводить засту</w:t>
      </w:r>
      <w:r>
        <w:t>пник голови за його дорученням.</w:t>
      </w:r>
    </w:p>
    <w:p w14:paraId="00000690" w14:textId="77777777" w:rsidR="00606265" w:rsidRDefault="0070182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both"/>
      </w:pPr>
      <w:r>
        <w:t xml:space="preserve">4.3. Члени Робочої групи беруть персональну участь у її засіданнях. Засідання вважається правомочним, якщо на ньому присутні більш як половина її членів. За рішенням Робочої групи та за наявності технічних засобів засідання </w:t>
      </w:r>
      <w:r>
        <w:t>Ради може бути проведено дистанційно в режимі відеоконференції.</w:t>
      </w:r>
    </w:p>
    <w:p w14:paraId="00000691" w14:textId="77777777" w:rsidR="00606265" w:rsidRDefault="0070182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both"/>
      </w:pPr>
      <w:r>
        <w:t xml:space="preserve">4.4. На своїх засіданнях Робоча група розробляє пропозиції та рекомендації з питань, що належать до її компетенції, і виконує, але не обмежуючись, наступні дії та заходи: </w:t>
      </w:r>
    </w:p>
    <w:p w14:paraId="00000692" w14:textId="77777777" w:rsidR="00606265" w:rsidRDefault="0070182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both"/>
      </w:pPr>
      <w:r>
        <w:t>- розробляє, публіку</w:t>
      </w:r>
      <w:r>
        <w:t>є на офіційному сайті громади, оновлює (не рідше одного разу на рік, не пізніше 31 травня) Економічний профіль громади;</w:t>
      </w:r>
    </w:p>
    <w:p w14:paraId="00000693" w14:textId="77777777" w:rsidR="00606265" w:rsidRDefault="0070182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both"/>
      </w:pPr>
      <w:r>
        <w:lastRenderedPageBreak/>
        <w:t xml:space="preserve">- розробляє </w:t>
      </w:r>
      <w:proofErr w:type="spellStart"/>
      <w:r>
        <w:t>проєкт</w:t>
      </w:r>
      <w:proofErr w:type="spellEnd"/>
      <w:r>
        <w:t xml:space="preserve">, проводить громадське обговорення, та </w:t>
      </w:r>
      <w:proofErr w:type="spellStart"/>
      <w:r>
        <w:t>моніторить</w:t>
      </w:r>
      <w:proofErr w:type="spellEnd"/>
      <w:r>
        <w:t xml:space="preserve"> (не рідше ніж двічі на рік) впровадження Програми МЕР; </w:t>
      </w:r>
    </w:p>
    <w:p w14:paraId="00000694" w14:textId="77777777" w:rsidR="00606265" w:rsidRDefault="0070182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both"/>
      </w:pPr>
      <w:r>
        <w:t>- публікує з</w:t>
      </w:r>
      <w:r>
        <w:t xml:space="preserve">віти про виконання Програми МЕР на сайті громади; </w:t>
      </w:r>
    </w:p>
    <w:p w14:paraId="00000695" w14:textId="77777777" w:rsidR="00606265" w:rsidRDefault="0070182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both"/>
      </w:pPr>
      <w:r>
        <w:t xml:space="preserve">- розробляє заходи щодо залучення і роботи з інвесторами; </w:t>
      </w:r>
    </w:p>
    <w:p w14:paraId="00000696" w14:textId="77777777" w:rsidR="00606265" w:rsidRDefault="0070182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both"/>
      </w:pPr>
      <w:r>
        <w:t xml:space="preserve">- бере участь у засіданнях сесії місцевої ради (щонайменше двічі на рік). </w:t>
      </w:r>
    </w:p>
    <w:p w14:paraId="00000697" w14:textId="77777777" w:rsidR="00606265" w:rsidRDefault="0070182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both"/>
      </w:pPr>
      <w:r>
        <w:t>У порядку денному кожного засідання присутні питання, пов’язані із вико</w:t>
      </w:r>
      <w:r>
        <w:t xml:space="preserve">нанням Програми МЕР. </w:t>
      </w:r>
    </w:p>
    <w:p w14:paraId="00000698" w14:textId="77777777" w:rsidR="00606265" w:rsidRDefault="0070182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both"/>
      </w:pPr>
      <w:r>
        <w:t>Робоча група щорічно звітується перед селищною радою щодо своєї діяльності. Звіт містить аналіз виконання Програми МЕР, пропозиції до її оновлення, а також аналіз перспектив для МЕР на наступний рік. У звіті окремо висвітлюється діяль</w:t>
      </w:r>
      <w:r>
        <w:t>ність КДО з МЕР стосовно стимулювання підприємницької діяльності серед молоді, жінок, та/або ветеранів, та/або інших вразливих груп населення громади.</w:t>
      </w:r>
    </w:p>
    <w:p w14:paraId="00000699" w14:textId="77777777" w:rsidR="00606265" w:rsidRDefault="0070182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both"/>
      </w:pPr>
      <w:r>
        <w:t>Робоча група готує інформацію для використання у щорічну публічному звіті голови громади. Звіт містить ок</w:t>
      </w:r>
      <w:r>
        <w:t xml:space="preserve">ремий розділ, присвячений місцевому економічному розвитку на основі Програми МЕР. Зокрема, наведено дані стосовно виконаних </w:t>
      </w:r>
      <w:proofErr w:type="spellStart"/>
      <w:r>
        <w:t>проєктів</w:t>
      </w:r>
      <w:proofErr w:type="spellEnd"/>
      <w:r>
        <w:t xml:space="preserve">, стану впровадження поточних </w:t>
      </w:r>
      <w:proofErr w:type="spellStart"/>
      <w:r>
        <w:t>проєктів</w:t>
      </w:r>
      <w:proofErr w:type="spellEnd"/>
      <w:r>
        <w:t xml:space="preserve"> МЕР та щодо розробки нових </w:t>
      </w:r>
      <w:proofErr w:type="spellStart"/>
      <w:r>
        <w:t>проєктів</w:t>
      </w:r>
      <w:proofErr w:type="spellEnd"/>
      <w:r>
        <w:t xml:space="preserve"> МЕР. </w:t>
      </w:r>
    </w:p>
    <w:p w14:paraId="0000069A" w14:textId="77777777" w:rsidR="00606265" w:rsidRDefault="0070182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both"/>
      </w:pPr>
      <w:r>
        <w:t>Пропозиції та рекомендації вважаються схвал</w:t>
      </w:r>
      <w:r>
        <w:t>еними, якщо за них проголосувало більш як половина присутніх на засіданні членів Робочої Групи. У разі рівного розподілу голосів вирішальним є голос головуючого на засіданні.</w:t>
      </w:r>
    </w:p>
    <w:p w14:paraId="0000069B" w14:textId="77777777" w:rsidR="00606265" w:rsidRDefault="0070182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both"/>
      </w:pPr>
      <w:r>
        <w:t>4.5. Пропозиції та рекомендації Робочої Групи оформлюються протоколом засідання, який підписується головуючим на її засіданні та секретарем і надсилається всім членам Робочої Групи та публікується на сайті громади. Член Робочої групи, який не підтримує про</w:t>
      </w:r>
      <w:r>
        <w:t>позиції та рекомендації, може викласти в письмовій формі свою окрему думку, що додається до протоколу засідання.</w:t>
      </w:r>
    </w:p>
    <w:p w14:paraId="0000069C" w14:textId="77777777" w:rsidR="00606265" w:rsidRDefault="0070182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both"/>
      </w:pPr>
      <w:r>
        <w:t>4.6. Підготовку матеріалів до розгляду Робочою групою, повідомлення всім членам Робочої групи про час і дату чергового засідання, ведення прото</w:t>
      </w:r>
      <w:r>
        <w:t>колу засідання Ради та його надсилання членам Робочої групи забезпечує секретар. Про дату проведення засідання та порядок денний члени Робочої групи інформуються не пізніше ніж за три робочих дні до дати проведення засідання.</w:t>
      </w:r>
    </w:p>
    <w:p w14:paraId="0000069D" w14:textId="77777777" w:rsidR="00606265" w:rsidRDefault="0070182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both"/>
      </w:pPr>
      <w:r>
        <w:t>4.7. Організаційне, інформацій</w:t>
      </w:r>
      <w:r>
        <w:t>не та матеріально-технічне забезпечення діяльності Робочої групи забезпечує відділ економіки селищної  ради, який створює належні умови для її роботи, у тому числі забезпечує Робочу групу простором для робочих зустрічей та засобами зв'язку.</w:t>
      </w:r>
    </w:p>
    <w:p w14:paraId="0000069E" w14:textId="77777777" w:rsidR="00606265" w:rsidRDefault="0070182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both"/>
      </w:pPr>
      <w:r>
        <w:rPr>
          <w:b/>
        </w:rPr>
        <w:t>5. Моніторинг</w:t>
      </w:r>
    </w:p>
    <w:p w14:paraId="0000069F" w14:textId="77777777" w:rsidR="00606265" w:rsidRDefault="0070182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both"/>
      </w:pPr>
      <w:r>
        <w:t>5</w:t>
      </w:r>
      <w:r>
        <w:t xml:space="preserve">.1. Основною метою моніторингу є забезпечення реалізації та постійної підтримки актуальності стану Програми МЕР та </w:t>
      </w:r>
      <w:proofErr w:type="spellStart"/>
      <w:r>
        <w:t>проєктів</w:t>
      </w:r>
      <w:proofErr w:type="spellEnd"/>
      <w:r>
        <w:t xml:space="preserve"> МЕР, які описані в Програмі.</w:t>
      </w:r>
    </w:p>
    <w:p w14:paraId="000006A0" w14:textId="77777777" w:rsidR="00606265" w:rsidRDefault="0070182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both"/>
      </w:pPr>
      <w:r>
        <w:t xml:space="preserve">5.2. Моніторинг процесу реалізації Програми МЕР проводиться координаторами </w:t>
      </w:r>
      <w:proofErr w:type="spellStart"/>
      <w:r>
        <w:t>проєктів</w:t>
      </w:r>
      <w:proofErr w:type="spellEnd"/>
      <w:r>
        <w:t>, інформація зводить</w:t>
      </w:r>
      <w:r>
        <w:t>ся відділом економіки селищної  ради і заслуховується на засіданні Робочої групи не рідше ніж двічі на рік.</w:t>
      </w:r>
    </w:p>
    <w:p w14:paraId="000006A1" w14:textId="77777777" w:rsidR="00606265" w:rsidRDefault="0070182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both"/>
      </w:pPr>
      <w:r>
        <w:t xml:space="preserve">5.3. Координатори </w:t>
      </w:r>
      <w:proofErr w:type="spellStart"/>
      <w:r>
        <w:t>проєктів</w:t>
      </w:r>
      <w:proofErr w:type="spellEnd"/>
      <w:r>
        <w:t xml:space="preserve"> подають відділу економіки селищної  ради інформацію щодо стану реалізації </w:t>
      </w:r>
      <w:proofErr w:type="spellStart"/>
      <w:r>
        <w:t>проєктів</w:t>
      </w:r>
      <w:proofErr w:type="spellEnd"/>
      <w:r>
        <w:t xml:space="preserve"> та необхідних подальших дій з впровадж</w:t>
      </w:r>
      <w:r>
        <w:t xml:space="preserve">ення </w:t>
      </w:r>
      <w:proofErr w:type="spellStart"/>
      <w:r>
        <w:t>проєктів</w:t>
      </w:r>
      <w:proofErr w:type="spellEnd"/>
      <w:r>
        <w:t>.</w:t>
      </w:r>
    </w:p>
    <w:p w14:paraId="000006A2" w14:textId="77777777" w:rsidR="00606265" w:rsidRDefault="0070182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both"/>
      </w:pPr>
      <w:bookmarkStart w:id="680" w:name="_heading=h.1fob9te" w:colFirst="0" w:colLast="0"/>
      <w:bookmarkEnd w:id="680"/>
      <w:r>
        <w:t xml:space="preserve">5.3. За результатами моніторингу Робоча група готує звіт, який підписує Голова Робочої групи  та публікує звіт на офіційному сайті громади. </w:t>
      </w:r>
    </w:p>
    <w:p w14:paraId="000006A3" w14:textId="77777777" w:rsidR="00606265" w:rsidRDefault="0070182D">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09"/>
        <w:jc w:val="both"/>
      </w:pPr>
      <w:r>
        <w:t>5.4. Робоча група може вносити пропозиції з коригування та оновлення Програми МЕР.</w:t>
      </w:r>
    </w:p>
    <w:p w14:paraId="000006A4" w14:textId="77777777" w:rsidR="00606265" w:rsidRDefault="00606265">
      <w:pPr>
        <w:spacing w:after="0" w:line="240" w:lineRule="auto"/>
        <w:rPr>
          <w:b/>
        </w:rPr>
      </w:pPr>
    </w:p>
    <w:sectPr w:rsidR="00606265">
      <w:pgSz w:w="11906" w:h="16838"/>
      <w:pgMar w:top="851" w:right="851" w:bottom="851" w:left="992" w:header="709" w:footer="709"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Petro Lazarchuk" w:date="2024-12-04T16:41:00Z" w:initials="">
    <w:p w14:paraId="000006B1" w14:textId="77777777" w:rsidR="00606265" w:rsidRDefault="0070182D">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@sosn.ekonom@gmail.com Тут, будь ласка, додайте 2 абзаци про стан виконання попередньої програми. І також про вплив війни на стан виконання попередньої програми.</w:t>
      </w:r>
    </w:p>
    <w:p w14:paraId="000006B2" w14:textId="77777777" w:rsidR="00606265" w:rsidRDefault="0070182D">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_Assigned to sosn.ekonom@gmail.com_</w:t>
      </w:r>
    </w:p>
  </w:comment>
  <w:comment w:id="18" w:author="Petro Lazarchuk" w:date="2024-12-03T09:03:00Z" w:initials="">
    <w:p w14:paraId="000006AA" w14:textId="77777777" w:rsidR="00606265" w:rsidRDefault="0070182D">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хочеться наголос</w:t>
      </w:r>
      <w:r>
        <w:rPr>
          <w:rFonts w:ascii="Arial" w:eastAsia="Arial" w:hAnsi="Arial" w:cs="Arial"/>
          <w:color w:val="000000"/>
        </w:rPr>
        <w:t>ити, що ми не лише купуємо обладнання, але в першу чергу запроваджуємо знання, які потрібні на ринку.</w:t>
      </w:r>
    </w:p>
  </w:comment>
  <w:comment w:id="95" w:author="Petro Lazarchuk" w:date="2024-12-02T15:58:00Z" w:initials="">
    <w:p w14:paraId="000006B3" w14:textId="77777777" w:rsidR="00606265" w:rsidRDefault="0070182D">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@sosn.ekonom@gmail.com </w:t>
      </w:r>
      <w:r>
        <w:rPr>
          <w:rFonts w:ascii="Arial" w:eastAsia="Arial" w:hAnsi="Arial" w:cs="Arial"/>
          <w:color w:val="000000"/>
        </w:rPr>
        <w:t>Тут потрібно написати назви спеціальностей, які готуватимуться на новому обладнанні</w:t>
      </w:r>
    </w:p>
    <w:p w14:paraId="000006B4" w14:textId="77777777" w:rsidR="00606265" w:rsidRDefault="0070182D">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_Assigned to sosn.ekonom@gmail.com_</w:t>
      </w:r>
    </w:p>
  </w:comment>
  <w:comment w:id="105" w:author="Petro Lazarchuk" w:date="2024-12-02T13:30:00Z" w:initials="">
    <w:p w14:paraId="000006B5" w14:textId="77777777" w:rsidR="00606265" w:rsidRDefault="0070182D">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Тут бракує обладнання для проведення комп'ютерної діагностики автомоблів. І такод потрібно передбачити навчання викладачів і відповідно </w:t>
      </w:r>
      <w:r>
        <w:rPr>
          <w:rFonts w:ascii="Arial" w:eastAsia="Arial" w:hAnsi="Arial" w:cs="Arial"/>
          <w:color w:val="000000"/>
        </w:rPr>
        <w:t>навчання учнів, як проводити таку діагностику.</w:t>
      </w:r>
    </w:p>
  </w:comment>
  <w:comment w:id="157" w:author="Petro Lazarchuk" w:date="2024-12-03T09:08:00Z" w:initials="">
    <w:p w14:paraId="000006AE" w14:textId="77777777" w:rsidR="00606265" w:rsidRDefault="0070182D">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Тут бажано вказати тематику курсів</w:t>
      </w:r>
    </w:p>
  </w:comment>
  <w:comment w:id="161" w:author="Petro Lazarchuk" w:date="2024-12-02T16:19:00Z" w:initials="">
    <w:p w14:paraId="000006B7" w14:textId="77777777" w:rsidR="00606265" w:rsidRDefault="0070182D">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Тут потрібно вказати які це будуть навчальні програми.</w:t>
      </w:r>
    </w:p>
  </w:comment>
  <w:comment w:id="207" w:author="Petro Lazarchuk" w:date="2024-12-02T16:34:00Z" w:initials="">
    <w:p w14:paraId="000006B6" w14:textId="77777777" w:rsidR="00606265" w:rsidRDefault="0070182D">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Вказати кількість</w:t>
      </w:r>
    </w:p>
  </w:comment>
  <w:comment w:id="209" w:author="Petro Lazarchuk" w:date="2024-12-02T16:36:00Z" w:initials="">
    <w:p w14:paraId="000006B0" w14:textId="77777777" w:rsidR="00606265" w:rsidRDefault="0070182D">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Вказати кількість та бажано назви.</w:t>
      </w:r>
    </w:p>
  </w:comment>
  <w:comment w:id="222" w:author="Petro Lazarchuk" w:date="2024-12-02T17:06:00Z" w:initials="">
    <w:p w14:paraId="000006AF" w14:textId="77777777" w:rsidR="00606265" w:rsidRDefault="0070182D">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Тут потрібно додати обладнання для компютерної діагностики і відповідну навчальну дисципліну в навчальні програми.</w:t>
      </w:r>
    </w:p>
  </w:comment>
  <w:comment w:id="225" w:author="Petro Lazarchuk" w:date="2024-12-02T17:07:00Z" w:initials="">
    <w:p w14:paraId="000006AC" w14:textId="77777777" w:rsidR="00606265" w:rsidRDefault="0070182D">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Якийсь перелік трохи скупий. Потрібно подувати над розширенням списку обладнання.</w:t>
      </w:r>
    </w:p>
  </w:comment>
  <w:comment w:id="230" w:author="Petro Lazarchuk" w:date="2024-12-02T17:09:00Z" w:initials="">
    <w:p w14:paraId="000006AD" w14:textId="77777777" w:rsidR="00606265" w:rsidRDefault="0070182D">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Тут можна дати посилання на простори які вас надихають і на які ви хотіли б бути схожими.</w:t>
      </w:r>
    </w:p>
  </w:comment>
  <w:comment w:id="239" w:author="Petro Lazarchuk" w:date="2024-12-13T13:26:00Z" w:initials="">
    <w:p w14:paraId="000006AB" w14:textId="77777777" w:rsidR="00606265" w:rsidRDefault="0070182D">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Це можна викинути, якщо не актуально.</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00006B2" w15:done="0"/>
  <w15:commentEx w15:paraId="000006AA" w15:done="0"/>
  <w15:commentEx w15:paraId="000006B4" w15:done="0"/>
  <w15:commentEx w15:paraId="000006B5" w15:done="0"/>
  <w15:commentEx w15:paraId="000006AE" w15:done="0"/>
  <w15:commentEx w15:paraId="000006B7" w15:done="0"/>
  <w15:commentEx w15:paraId="000006B6" w15:done="0"/>
  <w15:commentEx w15:paraId="000006B0" w15:done="0"/>
  <w15:commentEx w15:paraId="000006AF" w15:done="0"/>
  <w15:commentEx w15:paraId="000006AC" w15:done="0"/>
  <w15:commentEx w15:paraId="000006AD" w15:done="0"/>
  <w15:commentEx w15:paraId="000006A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00006B2" w16cid:durableId="2B06E026"/>
  <w16cid:commentId w16cid:paraId="000006AA" w16cid:durableId="2B06E025"/>
  <w16cid:commentId w16cid:paraId="000006B4" w16cid:durableId="2B06E024"/>
  <w16cid:commentId w16cid:paraId="000006B5" w16cid:durableId="2B06E023"/>
  <w16cid:commentId w16cid:paraId="000006AE" w16cid:durableId="2B06E022"/>
  <w16cid:commentId w16cid:paraId="000006B7" w16cid:durableId="2B06E021"/>
  <w16cid:commentId w16cid:paraId="000006B6" w16cid:durableId="2B06E020"/>
  <w16cid:commentId w16cid:paraId="000006B0" w16cid:durableId="2B06E01F"/>
  <w16cid:commentId w16cid:paraId="000006AF" w16cid:durableId="2B06E01E"/>
  <w16cid:commentId w16cid:paraId="000006AC" w16cid:durableId="2B06E01D"/>
  <w16cid:commentId w16cid:paraId="000006AD" w16cid:durableId="2B06E01C"/>
  <w16cid:commentId w16cid:paraId="000006AB" w16cid:durableId="2B06E01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855F52" w14:textId="77777777" w:rsidR="0070182D" w:rsidRDefault="0070182D">
      <w:pPr>
        <w:spacing w:after="0" w:line="240" w:lineRule="auto"/>
      </w:pPr>
      <w:r>
        <w:separator/>
      </w:r>
    </w:p>
  </w:endnote>
  <w:endnote w:type="continuationSeparator" w:id="0">
    <w:p w14:paraId="40F613E1" w14:textId="77777777" w:rsidR="0070182D" w:rsidRDefault="00701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Noto Sans Symbols">
    <w:charset w:val="00"/>
    <w:family w:val="auto"/>
    <w:pitch w:val="default"/>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rebuchet MS">
    <w:panose1 w:val="020B0603020202020204"/>
    <w:charset w:val="CC"/>
    <w:family w:val="swiss"/>
    <w:pitch w:val="variable"/>
    <w:sig w:usb0="00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Gotham Pro">
    <w:altName w:val="Calibri"/>
    <w:charset w:val="00"/>
    <w:family w:val="auto"/>
    <w:pitch w:val="default"/>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6A8" w14:textId="2E38CD8C" w:rsidR="00606265" w:rsidRDefault="0070182D">
    <w:pPr>
      <w:pBdr>
        <w:top w:val="nil"/>
        <w:left w:val="nil"/>
        <w:bottom w:val="nil"/>
        <w:right w:val="nil"/>
        <w:between w:val="nil"/>
      </w:pBdr>
      <w:tabs>
        <w:tab w:val="center" w:pos="4819"/>
        <w:tab w:val="right" w:pos="9639"/>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E410AF">
      <w:rPr>
        <w:noProof/>
        <w:color w:val="000000"/>
      </w:rPr>
      <w:t>1</w:t>
    </w:r>
    <w:r>
      <w:rPr>
        <w:color w:val="000000"/>
      </w:rPr>
      <w:fldChar w:fldCharType="end"/>
    </w:r>
  </w:p>
  <w:p w14:paraId="000006A9" w14:textId="77777777" w:rsidR="00606265" w:rsidRDefault="00606265">
    <w:pPr>
      <w:pBdr>
        <w:top w:val="nil"/>
        <w:left w:val="nil"/>
        <w:bottom w:val="nil"/>
        <w:right w:val="nil"/>
        <w:between w:val="nil"/>
      </w:pBdr>
      <w:tabs>
        <w:tab w:val="center" w:pos="4819"/>
        <w:tab w:val="right" w:pos="9639"/>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0C847D" w14:textId="77777777" w:rsidR="0070182D" w:rsidRDefault="0070182D">
      <w:pPr>
        <w:spacing w:after="0" w:line="240" w:lineRule="auto"/>
      </w:pPr>
      <w:r>
        <w:separator/>
      </w:r>
    </w:p>
  </w:footnote>
  <w:footnote w:type="continuationSeparator" w:id="0">
    <w:p w14:paraId="1A42CA6F" w14:textId="77777777" w:rsidR="0070182D" w:rsidRDefault="007018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6A5" w14:textId="77777777" w:rsidR="00606265" w:rsidRDefault="0070182D">
    <w:pPr>
      <w:pBdr>
        <w:top w:val="nil"/>
        <w:left w:val="nil"/>
        <w:bottom w:val="nil"/>
        <w:right w:val="nil"/>
        <w:between w:val="nil"/>
      </w:pBdr>
      <w:tabs>
        <w:tab w:val="center" w:pos="4819"/>
        <w:tab w:val="right" w:pos="9639"/>
      </w:tabs>
      <w:spacing w:after="0" w:line="240" w:lineRule="auto"/>
      <w:jc w:val="center"/>
      <w:rPr>
        <w:color w:val="000000"/>
        <w:sz w:val="20"/>
        <w:szCs w:val="20"/>
      </w:rPr>
    </w:pPr>
    <w:r>
      <w:rPr>
        <w:color w:val="000000"/>
        <w:sz w:val="20"/>
        <w:szCs w:val="20"/>
      </w:rPr>
      <w:t>Програма місцевого економічного розвитку Сосницької ТГ та План дій з її впровадження</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6A6" w14:textId="77777777" w:rsidR="00606265" w:rsidRDefault="0070182D">
    <w:pPr>
      <w:pBdr>
        <w:top w:val="nil"/>
        <w:left w:val="nil"/>
        <w:bottom w:val="nil"/>
        <w:right w:val="nil"/>
        <w:between w:val="nil"/>
      </w:pBdr>
      <w:tabs>
        <w:tab w:val="center" w:pos="4819"/>
        <w:tab w:val="right" w:pos="9639"/>
      </w:tabs>
      <w:spacing w:after="0" w:line="240" w:lineRule="auto"/>
      <w:rPr>
        <w:color w:val="000000"/>
      </w:rPr>
    </w:pPr>
    <w:r>
      <w:rPr>
        <w:color w:val="000000"/>
      </w:rPr>
      <w:t>Програма</w:t>
    </w:r>
  </w:p>
  <w:p w14:paraId="000006A7" w14:textId="77777777" w:rsidR="00606265" w:rsidRDefault="00606265">
    <w:pPr>
      <w:pBdr>
        <w:top w:val="nil"/>
        <w:left w:val="nil"/>
        <w:bottom w:val="nil"/>
        <w:right w:val="nil"/>
        <w:between w:val="nil"/>
      </w:pBdr>
      <w:tabs>
        <w:tab w:val="center" w:pos="4819"/>
        <w:tab w:val="right" w:pos="9639"/>
      </w:tabs>
      <w:spacing w:after="0" w:line="240" w:lineRule="auto"/>
      <w:jc w:val="center"/>
      <w:rPr>
        <w:color w:val="000000"/>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60829"/>
    <w:multiLevelType w:val="multilevel"/>
    <w:tmpl w:val="79BA5086"/>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A1C7E65"/>
    <w:multiLevelType w:val="multilevel"/>
    <w:tmpl w:val="8CF04A1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C431BDD"/>
    <w:multiLevelType w:val="multilevel"/>
    <w:tmpl w:val="57BE9C1E"/>
    <w:lvl w:ilvl="0">
      <w:start w:val="1"/>
      <w:numFmt w:val="decimal"/>
      <w:lvlText w:val="%1."/>
      <w:lvlJc w:val="left"/>
      <w:pPr>
        <w:ind w:left="108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F3C24BA"/>
    <w:multiLevelType w:val="multilevel"/>
    <w:tmpl w:val="38F80E7E"/>
    <w:lvl w:ilvl="0">
      <w:start w:val="1"/>
      <w:numFmt w:val="decimal"/>
      <w:lvlText w:val="%1."/>
      <w:lvlJc w:val="left"/>
      <w:pPr>
        <w:ind w:left="644" w:hanging="358"/>
      </w:pPr>
    </w:lvl>
    <w:lvl w:ilvl="1">
      <w:start w:val="4"/>
      <w:numFmt w:val="decimal"/>
      <w:lvlText w:val="%1.%2."/>
      <w:lvlJc w:val="left"/>
      <w:pPr>
        <w:ind w:left="674" w:hanging="388"/>
      </w:pPr>
    </w:lvl>
    <w:lvl w:ilvl="2">
      <w:start w:val="1"/>
      <w:numFmt w:val="decimal"/>
      <w:lvlText w:val="%1.%2.%3."/>
      <w:lvlJc w:val="left"/>
      <w:pPr>
        <w:ind w:left="1004" w:hanging="720"/>
      </w:pPr>
    </w:lvl>
    <w:lvl w:ilvl="3">
      <w:start w:val="1"/>
      <w:numFmt w:val="decimal"/>
      <w:lvlText w:val="%1.%2.%3.%4."/>
      <w:lvlJc w:val="left"/>
      <w:pPr>
        <w:ind w:left="1004" w:hanging="720"/>
      </w:pPr>
    </w:lvl>
    <w:lvl w:ilvl="4">
      <w:start w:val="1"/>
      <w:numFmt w:val="decimal"/>
      <w:lvlText w:val="%1.%2.%3.%4.%5."/>
      <w:lvlJc w:val="left"/>
      <w:pPr>
        <w:ind w:left="1364" w:hanging="1080"/>
      </w:pPr>
    </w:lvl>
    <w:lvl w:ilvl="5">
      <w:start w:val="1"/>
      <w:numFmt w:val="decimal"/>
      <w:lvlText w:val="%1.%2.%3.%4.%5.%6."/>
      <w:lvlJc w:val="left"/>
      <w:pPr>
        <w:ind w:left="1364" w:hanging="1080"/>
      </w:pPr>
    </w:lvl>
    <w:lvl w:ilvl="6">
      <w:start w:val="1"/>
      <w:numFmt w:val="decimal"/>
      <w:lvlText w:val="%1.%2.%3.%4.%5.%6.%7."/>
      <w:lvlJc w:val="left"/>
      <w:pPr>
        <w:ind w:left="1724" w:hanging="1440"/>
      </w:pPr>
    </w:lvl>
    <w:lvl w:ilvl="7">
      <w:start w:val="1"/>
      <w:numFmt w:val="decimal"/>
      <w:lvlText w:val="%1.%2.%3.%4.%5.%6.%7.%8."/>
      <w:lvlJc w:val="left"/>
      <w:pPr>
        <w:ind w:left="1724" w:hanging="1440"/>
      </w:pPr>
    </w:lvl>
    <w:lvl w:ilvl="8">
      <w:start w:val="1"/>
      <w:numFmt w:val="decimal"/>
      <w:lvlText w:val="%1.%2.%3.%4.%5.%6.%7.%8.%9."/>
      <w:lvlJc w:val="left"/>
      <w:pPr>
        <w:ind w:left="2084" w:hanging="1800"/>
      </w:pPr>
    </w:lvl>
  </w:abstractNum>
  <w:abstractNum w:abstractNumId="4" w15:restartNumberingAfterBreak="0">
    <w:nsid w:val="108D2990"/>
    <w:multiLevelType w:val="multilevel"/>
    <w:tmpl w:val="68AE73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E4A4097"/>
    <w:multiLevelType w:val="multilevel"/>
    <w:tmpl w:val="62EECAA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FCD2B27"/>
    <w:multiLevelType w:val="multilevel"/>
    <w:tmpl w:val="8938C81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214109A"/>
    <w:multiLevelType w:val="multilevel"/>
    <w:tmpl w:val="50AAEB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2BF32C9"/>
    <w:multiLevelType w:val="multilevel"/>
    <w:tmpl w:val="EFE4A4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C1C6680"/>
    <w:multiLevelType w:val="multilevel"/>
    <w:tmpl w:val="F91C4F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E0355F5"/>
    <w:multiLevelType w:val="multilevel"/>
    <w:tmpl w:val="9A2027BE"/>
    <w:lvl w:ilvl="0">
      <w:start w:val="8"/>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E180105"/>
    <w:multiLevelType w:val="multilevel"/>
    <w:tmpl w:val="712651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1BA6C91"/>
    <w:multiLevelType w:val="multilevel"/>
    <w:tmpl w:val="7EF2A6E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2E53A0F"/>
    <w:multiLevelType w:val="multilevel"/>
    <w:tmpl w:val="019ABDF0"/>
    <w:lvl w:ilvl="0">
      <w:start w:val="1"/>
      <w:numFmt w:val="decimal"/>
      <w:lvlText w:val="%1."/>
      <w:lvlJc w:val="left"/>
      <w:pPr>
        <w:ind w:left="1080" w:hanging="360"/>
      </w:pPr>
      <w:rPr>
        <w:color w:val="00000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15:restartNumberingAfterBreak="0">
    <w:nsid w:val="334A556E"/>
    <w:multiLevelType w:val="multilevel"/>
    <w:tmpl w:val="5DDC1D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7C71A70"/>
    <w:multiLevelType w:val="multilevel"/>
    <w:tmpl w:val="CFEE9084"/>
    <w:lvl w:ilvl="0">
      <w:start w:val="3"/>
      <w:numFmt w:val="bullet"/>
      <w:lvlText w:val="-"/>
      <w:lvlJc w:val="left"/>
      <w:pPr>
        <w:ind w:left="1800" w:hanging="360"/>
      </w:pPr>
      <w:rPr>
        <w:rFonts w:ascii="Times New Roman" w:eastAsia="Times New Roman" w:hAnsi="Times New Roman" w:cs="Times New Roman"/>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6" w15:restartNumberingAfterBreak="0">
    <w:nsid w:val="4004099F"/>
    <w:multiLevelType w:val="multilevel"/>
    <w:tmpl w:val="A134B49A"/>
    <w:lvl w:ilvl="0">
      <w:start w:val="1"/>
      <w:numFmt w:val="decimal"/>
      <w:lvlText w:val="%1."/>
      <w:lvlJc w:val="left"/>
      <w:pPr>
        <w:ind w:left="961" w:hanging="360"/>
      </w:pPr>
    </w:lvl>
    <w:lvl w:ilvl="1">
      <w:start w:val="1"/>
      <w:numFmt w:val="lowerLetter"/>
      <w:lvlText w:val="%2."/>
      <w:lvlJc w:val="left"/>
      <w:pPr>
        <w:ind w:left="1681" w:hanging="360"/>
      </w:pPr>
    </w:lvl>
    <w:lvl w:ilvl="2">
      <w:start w:val="1"/>
      <w:numFmt w:val="lowerRoman"/>
      <w:lvlText w:val="%3."/>
      <w:lvlJc w:val="right"/>
      <w:pPr>
        <w:ind w:left="2401" w:hanging="180"/>
      </w:pPr>
    </w:lvl>
    <w:lvl w:ilvl="3">
      <w:start w:val="1"/>
      <w:numFmt w:val="decimal"/>
      <w:lvlText w:val="%4."/>
      <w:lvlJc w:val="left"/>
      <w:pPr>
        <w:ind w:left="3121" w:hanging="360"/>
      </w:pPr>
    </w:lvl>
    <w:lvl w:ilvl="4">
      <w:start w:val="1"/>
      <w:numFmt w:val="lowerLetter"/>
      <w:lvlText w:val="%5."/>
      <w:lvlJc w:val="left"/>
      <w:pPr>
        <w:ind w:left="3841" w:hanging="360"/>
      </w:pPr>
    </w:lvl>
    <w:lvl w:ilvl="5">
      <w:start w:val="1"/>
      <w:numFmt w:val="lowerRoman"/>
      <w:lvlText w:val="%6."/>
      <w:lvlJc w:val="right"/>
      <w:pPr>
        <w:ind w:left="4561" w:hanging="180"/>
      </w:pPr>
    </w:lvl>
    <w:lvl w:ilvl="6">
      <w:start w:val="1"/>
      <w:numFmt w:val="decimal"/>
      <w:lvlText w:val="%7."/>
      <w:lvlJc w:val="left"/>
      <w:pPr>
        <w:ind w:left="5281" w:hanging="360"/>
      </w:pPr>
    </w:lvl>
    <w:lvl w:ilvl="7">
      <w:start w:val="1"/>
      <w:numFmt w:val="lowerLetter"/>
      <w:lvlText w:val="%8."/>
      <w:lvlJc w:val="left"/>
      <w:pPr>
        <w:ind w:left="6001" w:hanging="360"/>
      </w:pPr>
    </w:lvl>
    <w:lvl w:ilvl="8">
      <w:start w:val="1"/>
      <w:numFmt w:val="lowerRoman"/>
      <w:lvlText w:val="%9."/>
      <w:lvlJc w:val="right"/>
      <w:pPr>
        <w:ind w:left="6721" w:hanging="180"/>
      </w:pPr>
    </w:lvl>
  </w:abstractNum>
  <w:abstractNum w:abstractNumId="17" w15:restartNumberingAfterBreak="0">
    <w:nsid w:val="425D21E5"/>
    <w:multiLevelType w:val="multilevel"/>
    <w:tmpl w:val="26D88BA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2877CB7"/>
    <w:multiLevelType w:val="multilevel"/>
    <w:tmpl w:val="B858BE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435A0370"/>
    <w:multiLevelType w:val="multilevel"/>
    <w:tmpl w:val="2AB6D69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8440C62"/>
    <w:multiLevelType w:val="multilevel"/>
    <w:tmpl w:val="9A7E54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85A7AFD"/>
    <w:multiLevelType w:val="multilevel"/>
    <w:tmpl w:val="3BE2CDF2"/>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2" w15:restartNumberingAfterBreak="0">
    <w:nsid w:val="4902159A"/>
    <w:multiLevelType w:val="multilevel"/>
    <w:tmpl w:val="E39C748C"/>
    <w:lvl w:ilvl="0">
      <w:start w:val="1"/>
      <w:numFmt w:val="decimal"/>
      <w:lvlText w:val="%1."/>
      <w:lvlJc w:val="left"/>
      <w:pPr>
        <w:ind w:left="1080" w:hanging="360"/>
      </w:pPr>
      <w:rPr>
        <w:rFonts w:ascii="Calibri" w:eastAsia="Calibri" w:hAnsi="Calibri" w:cs="Calibri"/>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 w15:restartNumberingAfterBreak="0">
    <w:nsid w:val="4ACE094E"/>
    <w:multiLevelType w:val="multilevel"/>
    <w:tmpl w:val="4B3826F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C767F21"/>
    <w:multiLevelType w:val="multilevel"/>
    <w:tmpl w:val="CE10D6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D002E43"/>
    <w:multiLevelType w:val="multilevel"/>
    <w:tmpl w:val="E9760A04"/>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26" w15:restartNumberingAfterBreak="0">
    <w:nsid w:val="4D0B58CF"/>
    <w:multiLevelType w:val="multilevel"/>
    <w:tmpl w:val="9BCA1FB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3FF17ED"/>
    <w:multiLevelType w:val="multilevel"/>
    <w:tmpl w:val="466E6B4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559C1733"/>
    <w:multiLevelType w:val="multilevel"/>
    <w:tmpl w:val="724AEDA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7F8178F"/>
    <w:multiLevelType w:val="multilevel"/>
    <w:tmpl w:val="1F567712"/>
    <w:lvl w:ilvl="0">
      <w:start w:val="1"/>
      <w:numFmt w:val="decimal"/>
      <w:lvlText w:val="%1."/>
      <w:lvlJc w:val="left"/>
      <w:pPr>
        <w:ind w:left="390" w:hanging="390"/>
      </w:pPr>
    </w:lvl>
    <w:lvl w:ilvl="1">
      <w:start w:val="1"/>
      <w:numFmt w:val="decimal"/>
      <w:lvlText w:val="%1.%2."/>
      <w:lvlJc w:val="left"/>
      <w:pPr>
        <w:ind w:left="390" w:hanging="39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0" w15:restartNumberingAfterBreak="0">
    <w:nsid w:val="5917210F"/>
    <w:multiLevelType w:val="multilevel"/>
    <w:tmpl w:val="CE10DF3E"/>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5D3E5FD2"/>
    <w:multiLevelType w:val="multilevel"/>
    <w:tmpl w:val="B176887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5F3239EB"/>
    <w:multiLevelType w:val="multilevel"/>
    <w:tmpl w:val="381AD0DA"/>
    <w:lvl w:ilvl="0">
      <w:numFmt w:val="bullet"/>
      <w:lvlText w:val="•"/>
      <w:lvlJc w:val="left"/>
      <w:pPr>
        <w:ind w:left="360" w:hanging="360"/>
      </w:pPr>
      <w:rPr>
        <w:smallCaps w:val="0"/>
        <w:strike w:val="0"/>
        <w:color w:val="000000"/>
        <w:sz w:val="28"/>
        <w:szCs w:val="28"/>
        <w:u w:val="none"/>
        <w:vertAlign w:val="baseline"/>
      </w:rPr>
    </w:lvl>
    <w:lvl w:ilvl="1">
      <w:start w:val="1"/>
      <w:numFmt w:val="bullet"/>
      <w:lvlText w:val="o"/>
      <w:lvlJc w:val="left"/>
      <w:pPr>
        <w:ind w:left="1485" w:hanging="405"/>
      </w:pPr>
      <w:rPr>
        <w:smallCaps w:val="0"/>
        <w:strike w:val="0"/>
        <w:color w:val="000000"/>
        <w:sz w:val="27"/>
        <w:szCs w:val="27"/>
        <w:u w:val="none"/>
        <w:vertAlign w:val="baseline"/>
      </w:rPr>
    </w:lvl>
    <w:lvl w:ilvl="2">
      <w:start w:val="1"/>
      <w:numFmt w:val="bullet"/>
      <w:lvlText w:val="▪"/>
      <w:lvlJc w:val="left"/>
      <w:pPr>
        <w:ind w:left="2205" w:hanging="405"/>
      </w:pPr>
      <w:rPr>
        <w:smallCaps w:val="0"/>
        <w:strike w:val="0"/>
        <w:color w:val="000000"/>
        <w:sz w:val="27"/>
        <w:szCs w:val="27"/>
        <w:u w:val="none"/>
        <w:vertAlign w:val="baseline"/>
      </w:rPr>
    </w:lvl>
    <w:lvl w:ilvl="3">
      <w:start w:val="1"/>
      <w:numFmt w:val="bullet"/>
      <w:lvlText w:val="•"/>
      <w:lvlJc w:val="left"/>
      <w:pPr>
        <w:ind w:left="2925" w:hanging="405"/>
      </w:pPr>
      <w:rPr>
        <w:smallCaps w:val="0"/>
        <w:strike w:val="0"/>
        <w:color w:val="000000"/>
        <w:sz w:val="27"/>
        <w:szCs w:val="27"/>
        <w:u w:val="none"/>
        <w:vertAlign w:val="baseline"/>
      </w:rPr>
    </w:lvl>
    <w:lvl w:ilvl="4">
      <w:start w:val="1"/>
      <w:numFmt w:val="bullet"/>
      <w:lvlText w:val="o"/>
      <w:lvlJc w:val="left"/>
      <w:pPr>
        <w:ind w:left="3645" w:hanging="405"/>
      </w:pPr>
      <w:rPr>
        <w:smallCaps w:val="0"/>
        <w:strike w:val="0"/>
        <w:color w:val="000000"/>
        <w:sz w:val="27"/>
        <w:szCs w:val="27"/>
        <w:u w:val="none"/>
        <w:vertAlign w:val="baseline"/>
      </w:rPr>
    </w:lvl>
    <w:lvl w:ilvl="5">
      <w:start w:val="1"/>
      <w:numFmt w:val="bullet"/>
      <w:lvlText w:val="▪"/>
      <w:lvlJc w:val="left"/>
      <w:pPr>
        <w:ind w:left="4365" w:hanging="405"/>
      </w:pPr>
      <w:rPr>
        <w:smallCaps w:val="0"/>
        <w:strike w:val="0"/>
        <w:color w:val="000000"/>
        <w:sz w:val="27"/>
        <w:szCs w:val="27"/>
        <w:u w:val="none"/>
        <w:vertAlign w:val="baseline"/>
      </w:rPr>
    </w:lvl>
    <w:lvl w:ilvl="6">
      <w:start w:val="1"/>
      <w:numFmt w:val="bullet"/>
      <w:lvlText w:val="•"/>
      <w:lvlJc w:val="left"/>
      <w:pPr>
        <w:ind w:left="5085" w:hanging="405"/>
      </w:pPr>
      <w:rPr>
        <w:smallCaps w:val="0"/>
        <w:strike w:val="0"/>
        <w:color w:val="000000"/>
        <w:sz w:val="27"/>
        <w:szCs w:val="27"/>
        <w:u w:val="none"/>
        <w:vertAlign w:val="baseline"/>
      </w:rPr>
    </w:lvl>
    <w:lvl w:ilvl="7">
      <w:start w:val="1"/>
      <w:numFmt w:val="bullet"/>
      <w:lvlText w:val="o"/>
      <w:lvlJc w:val="left"/>
      <w:pPr>
        <w:ind w:left="5805" w:hanging="405"/>
      </w:pPr>
      <w:rPr>
        <w:smallCaps w:val="0"/>
        <w:strike w:val="0"/>
        <w:color w:val="000000"/>
        <w:sz w:val="27"/>
        <w:szCs w:val="27"/>
        <w:u w:val="none"/>
        <w:vertAlign w:val="baseline"/>
      </w:rPr>
    </w:lvl>
    <w:lvl w:ilvl="8">
      <w:start w:val="1"/>
      <w:numFmt w:val="bullet"/>
      <w:lvlText w:val="▪"/>
      <w:lvlJc w:val="left"/>
      <w:pPr>
        <w:ind w:left="6525" w:hanging="405"/>
      </w:pPr>
      <w:rPr>
        <w:smallCaps w:val="0"/>
        <w:strike w:val="0"/>
        <w:color w:val="000000"/>
        <w:sz w:val="27"/>
        <w:szCs w:val="27"/>
        <w:u w:val="none"/>
        <w:vertAlign w:val="baseline"/>
      </w:rPr>
    </w:lvl>
  </w:abstractNum>
  <w:abstractNum w:abstractNumId="33" w15:restartNumberingAfterBreak="0">
    <w:nsid w:val="6275787E"/>
    <w:multiLevelType w:val="multilevel"/>
    <w:tmpl w:val="907C701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650D5D93"/>
    <w:multiLevelType w:val="multilevel"/>
    <w:tmpl w:val="33FCAA86"/>
    <w:lvl w:ilvl="0">
      <w:start w:val="1"/>
      <w:numFmt w:val="decimal"/>
      <w:lvlText w:val="%1."/>
      <w:lvlJc w:val="left"/>
      <w:pPr>
        <w:ind w:left="720" w:hanging="360"/>
      </w:pPr>
    </w:lvl>
    <w:lvl w:ilvl="1">
      <w:start w:val="1"/>
      <w:numFmt w:val="decimal"/>
      <w:lvlText w:val="%1.%2."/>
      <w:lvlJc w:val="left"/>
      <w:pPr>
        <w:ind w:left="1440" w:hanging="720"/>
      </w:pPr>
    </w:lvl>
    <w:lvl w:ilvl="2">
      <w:start w:val="1"/>
      <w:numFmt w:val="decimal"/>
      <w:lvlText w:val="%1.%2.%3."/>
      <w:lvlJc w:val="left"/>
      <w:pPr>
        <w:ind w:left="1800" w:hanging="720"/>
      </w:pPr>
    </w:lvl>
    <w:lvl w:ilvl="3">
      <w:start w:val="1"/>
      <w:numFmt w:val="decimal"/>
      <w:lvlText w:val="%1.%2.%3.%4."/>
      <w:lvlJc w:val="left"/>
      <w:pPr>
        <w:ind w:left="2520" w:hanging="1080"/>
      </w:pPr>
    </w:lvl>
    <w:lvl w:ilvl="4">
      <w:start w:val="1"/>
      <w:numFmt w:val="decimal"/>
      <w:lvlText w:val="%1.%2.%3.%4.%5."/>
      <w:lvlJc w:val="left"/>
      <w:pPr>
        <w:ind w:left="2880" w:hanging="1080"/>
      </w:pPr>
    </w:lvl>
    <w:lvl w:ilvl="5">
      <w:start w:val="1"/>
      <w:numFmt w:val="decimal"/>
      <w:lvlText w:val="%1.%2.%3.%4.%5.%6."/>
      <w:lvlJc w:val="left"/>
      <w:pPr>
        <w:ind w:left="3600" w:hanging="1440"/>
      </w:pPr>
    </w:lvl>
    <w:lvl w:ilvl="6">
      <w:start w:val="1"/>
      <w:numFmt w:val="decimal"/>
      <w:lvlText w:val="%1.%2.%3.%4.%5.%6.%7."/>
      <w:lvlJc w:val="left"/>
      <w:pPr>
        <w:ind w:left="4320" w:hanging="1800"/>
      </w:pPr>
    </w:lvl>
    <w:lvl w:ilvl="7">
      <w:start w:val="1"/>
      <w:numFmt w:val="decimal"/>
      <w:lvlText w:val="%1.%2.%3.%4.%5.%6.%7.%8."/>
      <w:lvlJc w:val="left"/>
      <w:pPr>
        <w:ind w:left="4680" w:hanging="1800"/>
      </w:pPr>
    </w:lvl>
    <w:lvl w:ilvl="8">
      <w:start w:val="1"/>
      <w:numFmt w:val="decimal"/>
      <w:lvlText w:val="%1.%2.%3.%4.%5.%6.%7.%8.%9."/>
      <w:lvlJc w:val="left"/>
      <w:pPr>
        <w:ind w:left="5400" w:hanging="2160"/>
      </w:pPr>
    </w:lvl>
  </w:abstractNum>
  <w:abstractNum w:abstractNumId="35" w15:restartNumberingAfterBreak="0">
    <w:nsid w:val="670F666F"/>
    <w:multiLevelType w:val="multilevel"/>
    <w:tmpl w:val="DB20ED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690119B2"/>
    <w:multiLevelType w:val="multilevel"/>
    <w:tmpl w:val="031ED2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6CD869FE"/>
    <w:multiLevelType w:val="multilevel"/>
    <w:tmpl w:val="EA2A0308"/>
    <w:lvl w:ilvl="0">
      <w:start w:val="1"/>
      <w:numFmt w:val="decimal"/>
      <w:lvlText w:val="%1."/>
      <w:lvlJc w:val="left"/>
      <w:pPr>
        <w:ind w:left="720" w:hanging="360"/>
      </w:pPr>
      <w:rPr>
        <w:color w:val="000000"/>
      </w:r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38" w15:restartNumberingAfterBreak="0">
    <w:nsid w:val="7F4020E4"/>
    <w:multiLevelType w:val="multilevel"/>
    <w:tmpl w:val="11BCD6A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6"/>
  </w:num>
  <w:num w:numId="2">
    <w:abstractNumId w:val="18"/>
  </w:num>
  <w:num w:numId="3">
    <w:abstractNumId w:val="24"/>
  </w:num>
  <w:num w:numId="4">
    <w:abstractNumId w:val="8"/>
  </w:num>
  <w:num w:numId="5">
    <w:abstractNumId w:val="9"/>
  </w:num>
  <w:num w:numId="6">
    <w:abstractNumId w:val="26"/>
  </w:num>
  <w:num w:numId="7">
    <w:abstractNumId w:val="25"/>
  </w:num>
  <w:num w:numId="8">
    <w:abstractNumId w:val="31"/>
  </w:num>
  <w:num w:numId="9">
    <w:abstractNumId w:val="33"/>
  </w:num>
  <w:num w:numId="10">
    <w:abstractNumId w:val="6"/>
  </w:num>
  <w:num w:numId="11">
    <w:abstractNumId w:val="19"/>
  </w:num>
  <w:num w:numId="12">
    <w:abstractNumId w:val="0"/>
  </w:num>
  <w:num w:numId="13">
    <w:abstractNumId w:val="27"/>
  </w:num>
  <w:num w:numId="14">
    <w:abstractNumId w:val="17"/>
  </w:num>
  <w:num w:numId="15">
    <w:abstractNumId w:val="5"/>
  </w:num>
  <w:num w:numId="16">
    <w:abstractNumId w:val="20"/>
  </w:num>
  <w:num w:numId="17">
    <w:abstractNumId w:val="21"/>
  </w:num>
  <w:num w:numId="18">
    <w:abstractNumId w:val="13"/>
  </w:num>
  <w:num w:numId="19">
    <w:abstractNumId w:val="4"/>
  </w:num>
  <w:num w:numId="20">
    <w:abstractNumId w:val="2"/>
  </w:num>
  <w:num w:numId="21">
    <w:abstractNumId w:val="22"/>
  </w:num>
  <w:num w:numId="22">
    <w:abstractNumId w:val="16"/>
  </w:num>
  <w:num w:numId="23">
    <w:abstractNumId w:val="38"/>
  </w:num>
  <w:num w:numId="24">
    <w:abstractNumId w:val="11"/>
  </w:num>
  <w:num w:numId="25">
    <w:abstractNumId w:val="28"/>
  </w:num>
  <w:num w:numId="26">
    <w:abstractNumId w:val="37"/>
  </w:num>
  <w:num w:numId="27">
    <w:abstractNumId w:val="29"/>
  </w:num>
  <w:num w:numId="28">
    <w:abstractNumId w:val="10"/>
  </w:num>
  <w:num w:numId="29">
    <w:abstractNumId w:val="3"/>
  </w:num>
  <w:num w:numId="30">
    <w:abstractNumId w:val="14"/>
  </w:num>
  <w:num w:numId="31">
    <w:abstractNumId w:val="32"/>
  </w:num>
  <w:num w:numId="32">
    <w:abstractNumId w:val="34"/>
  </w:num>
  <w:num w:numId="33">
    <w:abstractNumId w:val="15"/>
  </w:num>
  <w:num w:numId="34">
    <w:abstractNumId w:val="23"/>
  </w:num>
  <w:num w:numId="35">
    <w:abstractNumId w:val="1"/>
  </w:num>
  <w:num w:numId="36">
    <w:abstractNumId w:val="12"/>
  </w:num>
  <w:num w:numId="37">
    <w:abstractNumId w:val="30"/>
  </w:num>
  <w:num w:numId="38">
    <w:abstractNumId w:val="35"/>
  </w:num>
  <w:num w:numId="3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6265"/>
    <w:rsid w:val="00606265"/>
    <w:rsid w:val="0070182D"/>
    <w:rsid w:val="00E410AF"/>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8C7687-7AFC-4EF8-9D66-7022C243D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uk-UA" w:eastAsia="uk-U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C109E"/>
  </w:style>
  <w:style w:type="paragraph" w:styleId="1">
    <w:name w:val="heading 1"/>
    <w:basedOn w:val="a"/>
    <w:next w:val="a"/>
    <w:link w:val="10"/>
    <w:uiPriority w:val="9"/>
    <w:qFormat/>
    <w:rsid w:val="00D8713F"/>
    <w:pPr>
      <w:keepNext/>
      <w:widowControl w:val="0"/>
      <w:spacing w:after="0" w:line="240" w:lineRule="auto"/>
      <w:outlineLvl w:val="0"/>
    </w:pPr>
    <w:rPr>
      <w:rFonts w:ascii="Times New Roman" w:eastAsia="Times New Roman" w:hAnsi="Times New Roman" w:cs="Times New Roman"/>
      <w:b/>
      <w:i/>
      <w:sz w:val="28"/>
      <w:szCs w:val="20"/>
      <w:lang w:val="ru-RU"/>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link w:val="40"/>
    <w:uiPriority w:val="9"/>
    <w:semiHidden/>
    <w:unhideWhenUsed/>
    <w:qFormat/>
    <w:rsid w:val="00D8713F"/>
    <w:pPr>
      <w:keepNext/>
      <w:widowControl w:val="0"/>
      <w:spacing w:after="0" w:line="240" w:lineRule="auto"/>
      <w:ind w:left="4111" w:right="-517"/>
      <w:jc w:val="both"/>
      <w:outlineLvl w:val="3"/>
    </w:pPr>
    <w:rPr>
      <w:rFonts w:ascii="Times New Roman" w:eastAsia="Times New Roman" w:hAnsi="Times New Roman" w:cs="Times New Roman"/>
      <w:b/>
      <w:i/>
      <w:sz w:val="28"/>
      <w:szCs w:val="20"/>
      <w:lang w:val="ru-RU"/>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link w:val="60"/>
    <w:uiPriority w:val="9"/>
    <w:semiHidden/>
    <w:unhideWhenUsed/>
    <w:qFormat/>
    <w:rsid w:val="00A50184"/>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link w:val="a4"/>
    <w:uiPriority w:val="10"/>
    <w:qFormat/>
    <w:rsid w:val="00D8713F"/>
    <w:pPr>
      <w:widowControl w:val="0"/>
      <w:spacing w:after="0" w:line="240" w:lineRule="auto"/>
      <w:jc w:val="center"/>
    </w:pPr>
    <w:rPr>
      <w:rFonts w:ascii="Times New Roman" w:eastAsia="Times New Roman" w:hAnsi="Times New Roman" w:cs="Times New Roman"/>
      <w:b/>
      <w:sz w:val="28"/>
      <w:szCs w:val="20"/>
      <w:lang w:val="ru-RU"/>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character" w:customStyle="1" w:styleId="10">
    <w:name w:val="Заголовок 1 Знак"/>
    <w:basedOn w:val="a0"/>
    <w:link w:val="1"/>
    <w:rsid w:val="00D8713F"/>
    <w:rPr>
      <w:rFonts w:ascii="Times New Roman" w:eastAsia="Times New Roman" w:hAnsi="Times New Roman" w:cs="Times New Roman"/>
      <w:b/>
      <w:i/>
      <w:sz w:val="28"/>
      <w:szCs w:val="20"/>
      <w:lang w:val="ru-RU" w:eastAsia="ru-RU"/>
    </w:rPr>
  </w:style>
  <w:style w:type="character" w:customStyle="1" w:styleId="40">
    <w:name w:val="Заголовок 4 Знак"/>
    <w:basedOn w:val="a0"/>
    <w:link w:val="4"/>
    <w:rsid w:val="00D8713F"/>
    <w:rPr>
      <w:rFonts w:ascii="Times New Roman" w:eastAsia="Times New Roman" w:hAnsi="Times New Roman" w:cs="Times New Roman"/>
      <w:b/>
      <w:i/>
      <w:sz w:val="28"/>
      <w:szCs w:val="20"/>
      <w:lang w:val="ru-RU" w:eastAsia="ru-RU"/>
    </w:rPr>
  </w:style>
  <w:style w:type="character" w:customStyle="1" w:styleId="a4">
    <w:name w:val="Назва Знак"/>
    <w:basedOn w:val="a0"/>
    <w:link w:val="a3"/>
    <w:rsid w:val="00D8713F"/>
    <w:rPr>
      <w:rFonts w:ascii="Times New Roman" w:eastAsia="Times New Roman" w:hAnsi="Times New Roman" w:cs="Times New Roman"/>
      <w:b/>
      <w:sz w:val="28"/>
      <w:szCs w:val="20"/>
      <w:lang w:val="ru-RU" w:eastAsia="ru-RU"/>
    </w:rPr>
  </w:style>
  <w:style w:type="paragraph" w:customStyle="1" w:styleId="BodyText33">
    <w:name w:val="Body Text 33"/>
    <w:basedOn w:val="a"/>
    <w:rsid w:val="00D8713F"/>
    <w:pPr>
      <w:widowControl w:val="0"/>
      <w:overflowPunct w:val="0"/>
      <w:autoSpaceDE w:val="0"/>
      <w:autoSpaceDN w:val="0"/>
      <w:adjustRightInd w:val="0"/>
      <w:spacing w:after="0" w:line="216" w:lineRule="auto"/>
      <w:jc w:val="center"/>
      <w:textAlignment w:val="baseline"/>
    </w:pPr>
    <w:rPr>
      <w:rFonts w:ascii="Times New Roman" w:eastAsia="Times New Roman" w:hAnsi="Times New Roman" w:cs="Times New Roman"/>
      <w:sz w:val="24"/>
      <w:szCs w:val="24"/>
      <w:lang w:val="ru-RU"/>
    </w:rPr>
  </w:style>
  <w:style w:type="paragraph" w:styleId="a5">
    <w:name w:val="Body Text"/>
    <w:basedOn w:val="a"/>
    <w:link w:val="a6"/>
    <w:rsid w:val="00D8713F"/>
    <w:pPr>
      <w:widowControl w:val="0"/>
      <w:spacing w:after="120" w:line="240" w:lineRule="auto"/>
      <w:ind w:firstLine="709"/>
    </w:pPr>
    <w:rPr>
      <w:rFonts w:ascii="Times New Roman" w:eastAsia="Times New Roman" w:hAnsi="Times New Roman" w:cs="Times New Roman"/>
      <w:sz w:val="28"/>
      <w:szCs w:val="20"/>
      <w:lang w:val="ru-RU"/>
    </w:rPr>
  </w:style>
  <w:style w:type="character" w:customStyle="1" w:styleId="a6">
    <w:name w:val="Основний текст Знак"/>
    <w:basedOn w:val="a0"/>
    <w:link w:val="a5"/>
    <w:rsid w:val="00D8713F"/>
    <w:rPr>
      <w:rFonts w:ascii="Times New Roman" w:eastAsia="Times New Roman" w:hAnsi="Times New Roman" w:cs="Times New Roman"/>
      <w:sz w:val="28"/>
      <w:szCs w:val="20"/>
      <w:lang w:val="ru-RU" w:eastAsia="ru-RU"/>
    </w:rPr>
  </w:style>
  <w:style w:type="paragraph" w:styleId="30">
    <w:name w:val="Body Text Indent 3"/>
    <w:basedOn w:val="a"/>
    <w:link w:val="31"/>
    <w:rsid w:val="00D8713F"/>
    <w:pPr>
      <w:widowControl w:val="0"/>
      <w:spacing w:after="120" w:line="240" w:lineRule="auto"/>
      <w:ind w:left="283" w:firstLine="709"/>
    </w:pPr>
    <w:rPr>
      <w:rFonts w:ascii="Times New Roman" w:eastAsia="Times New Roman" w:hAnsi="Times New Roman" w:cs="Times New Roman"/>
      <w:sz w:val="16"/>
      <w:szCs w:val="16"/>
      <w:lang w:val="ru-RU"/>
    </w:rPr>
  </w:style>
  <w:style w:type="character" w:customStyle="1" w:styleId="31">
    <w:name w:val="Основний текст з відступом 3 Знак"/>
    <w:basedOn w:val="a0"/>
    <w:link w:val="30"/>
    <w:rsid w:val="00D8713F"/>
    <w:rPr>
      <w:rFonts w:ascii="Times New Roman" w:eastAsia="Times New Roman" w:hAnsi="Times New Roman" w:cs="Times New Roman"/>
      <w:sz w:val="16"/>
      <w:szCs w:val="16"/>
      <w:lang w:val="ru-RU" w:eastAsia="ru-RU"/>
    </w:rPr>
  </w:style>
  <w:style w:type="table" w:styleId="a7">
    <w:name w:val="Table Grid"/>
    <w:basedOn w:val="a1"/>
    <w:uiPriority w:val="39"/>
    <w:rsid w:val="00D8713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D8713F"/>
    <w:pPr>
      <w:autoSpaceDE w:val="0"/>
      <w:autoSpaceDN w:val="0"/>
      <w:adjustRightInd w:val="0"/>
      <w:spacing w:after="0" w:line="240" w:lineRule="auto"/>
    </w:pPr>
    <w:rPr>
      <w:rFonts w:ascii="Trebuchet MS" w:hAnsi="Trebuchet MS" w:cs="Trebuchet MS"/>
      <w:color w:val="000000"/>
      <w:sz w:val="24"/>
      <w:szCs w:val="24"/>
    </w:rPr>
  </w:style>
  <w:style w:type="paragraph" w:styleId="a8">
    <w:name w:val="Balloon Text"/>
    <w:basedOn w:val="a"/>
    <w:link w:val="a9"/>
    <w:uiPriority w:val="99"/>
    <w:semiHidden/>
    <w:unhideWhenUsed/>
    <w:rsid w:val="00A50184"/>
    <w:pPr>
      <w:spacing w:after="0" w:line="240" w:lineRule="auto"/>
    </w:pPr>
    <w:rPr>
      <w:rFonts w:ascii="Tahoma" w:hAnsi="Tahoma" w:cs="Tahoma"/>
      <w:sz w:val="16"/>
      <w:szCs w:val="16"/>
    </w:rPr>
  </w:style>
  <w:style w:type="character" w:customStyle="1" w:styleId="a9">
    <w:name w:val="Текст у виносці Знак"/>
    <w:basedOn w:val="a0"/>
    <w:link w:val="a8"/>
    <w:uiPriority w:val="99"/>
    <w:semiHidden/>
    <w:rsid w:val="00A50184"/>
    <w:rPr>
      <w:rFonts w:ascii="Tahoma" w:hAnsi="Tahoma" w:cs="Tahoma"/>
      <w:sz w:val="16"/>
      <w:szCs w:val="16"/>
    </w:rPr>
  </w:style>
  <w:style w:type="character" w:customStyle="1" w:styleId="60">
    <w:name w:val="Заголовок 6 Знак"/>
    <w:basedOn w:val="a0"/>
    <w:link w:val="6"/>
    <w:uiPriority w:val="9"/>
    <w:rsid w:val="00A50184"/>
    <w:rPr>
      <w:rFonts w:asciiTheme="majorHAnsi" w:eastAsiaTheme="majorEastAsia" w:hAnsiTheme="majorHAnsi" w:cstheme="majorBidi"/>
      <w:i/>
      <w:iCs/>
      <w:color w:val="243F60" w:themeColor="accent1" w:themeShade="7F"/>
    </w:rPr>
  </w:style>
  <w:style w:type="paragraph" w:styleId="aa">
    <w:name w:val="List Paragraph"/>
    <w:basedOn w:val="a"/>
    <w:uiPriority w:val="34"/>
    <w:qFormat/>
    <w:rsid w:val="005F1898"/>
    <w:pPr>
      <w:ind w:left="720"/>
      <w:contextualSpacing/>
    </w:pPr>
  </w:style>
  <w:style w:type="paragraph" w:styleId="ab">
    <w:name w:val="footnote text"/>
    <w:basedOn w:val="a"/>
    <w:link w:val="ac"/>
    <w:uiPriority w:val="99"/>
    <w:semiHidden/>
    <w:unhideWhenUsed/>
    <w:rsid w:val="00BC0732"/>
    <w:pPr>
      <w:spacing w:after="0" w:line="240" w:lineRule="auto"/>
    </w:pPr>
    <w:rPr>
      <w:sz w:val="20"/>
      <w:szCs w:val="20"/>
    </w:rPr>
  </w:style>
  <w:style w:type="character" w:customStyle="1" w:styleId="ac">
    <w:name w:val="Текст виноски Знак"/>
    <w:basedOn w:val="a0"/>
    <w:link w:val="ab"/>
    <w:uiPriority w:val="99"/>
    <w:semiHidden/>
    <w:rsid w:val="00BC0732"/>
    <w:rPr>
      <w:sz w:val="20"/>
      <w:szCs w:val="20"/>
    </w:rPr>
  </w:style>
  <w:style w:type="character" w:styleId="ad">
    <w:name w:val="footnote reference"/>
    <w:basedOn w:val="a0"/>
    <w:uiPriority w:val="99"/>
    <w:semiHidden/>
    <w:unhideWhenUsed/>
    <w:rsid w:val="00BC0732"/>
    <w:rPr>
      <w:vertAlign w:val="superscript"/>
    </w:rPr>
  </w:style>
  <w:style w:type="paragraph" w:styleId="ae">
    <w:name w:val="header"/>
    <w:basedOn w:val="a"/>
    <w:link w:val="af"/>
    <w:uiPriority w:val="99"/>
    <w:unhideWhenUsed/>
    <w:rsid w:val="00552A87"/>
    <w:pPr>
      <w:tabs>
        <w:tab w:val="center" w:pos="4819"/>
        <w:tab w:val="right" w:pos="9639"/>
      </w:tabs>
      <w:spacing w:after="0" w:line="240" w:lineRule="auto"/>
    </w:pPr>
  </w:style>
  <w:style w:type="character" w:customStyle="1" w:styleId="af">
    <w:name w:val="Верхній колонтитул Знак"/>
    <w:basedOn w:val="a0"/>
    <w:link w:val="ae"/>
    <w:uiPriority w:val="99"/>
    <w:rsid w:val="00552A87"/>
  </w:style>
  <w:style w:type="paragraph" w:styleId="af0">
    <w:name w:val="footer"/>
    <w:basedOn w:val="a"/>
    <w:link w:val="af1"/>
    <w:uiPriority w:val="99"/>
    <w:unhideWhenUsed/>
    <w:rsid w:val="00552A87"/>
    <w:pPr>
      <w:tabs>
        <w:tab w:val="center" w:pos="4819"/>
        <w:tab w:val="right" w:pos="9639"/>
      </w:tabs>
      <w:spacing w:after="0" w:line="240" w:lineRule="auto"/>
    </w:pPr>
  </w:style>
  <w:style w:type="character" w:customStyle="1" w:styleId="af1">
    <w:name w:val="Нижній колонтитул Знак"/>
    <w:basedOn w:val="a0"/>
    <w:link w:val="af0"/>
    <w:uiPriority w:val="99"/>
    <w:rsid w:val="00552A87"/>
  </w:style>
  <w:style w:type="character" w:styleId="af2">
    <w:name w:val="annotation reference"/>
    <w:basedOn w:val="a0"/>
    <w:uiPriority w:val="99"/>
    <w:semiHidden/>
    <w:unhideWhenUsed/>
    <w:rsid w:val="00C86148"/>
    <w:rPr>
      <w:sz w:val="18"/>
      <w:szCs w:val="18"/>
    </w:rPr>
  </w:style>
  <w:style w:type="paragraph" w:styleId="af3">
    <w:name w:val="annotation text"/>
    <w:basedOn w:val="a"/>
    <w:link w:val="af4"/>
    <w:uiPriority w:val="99"/>
    <w:semiHidden/>
    <w:unhideWhenUsed/>
    <w:rsid w:val="00C86148"/>
    <w:pPr>
      <w:spacing w:line="240" w:lineRule="auto"/>
    </w:pPr>
    <w:rPr>
      <w:sz w:val="24"/>
      <w:szCs w:val="24"/>
    </w:rPr>
  </w:style>
  <w:style w:type="character" w:customStyle="1" w:styleId="af4">
    <w:name w:val="Текст примітки Знак"/>
    <w:basedOn w:val="a0"/>
    <w:link w:val="af3"/>
    <w:uiPriority w:val="99"/>
    <w:semiHidden/>
    <w:rsid w:val="00C86148"/>
    <w:rPr>
      <w:sz w:val="24"/>
      <w:szCs w:val="24"/>
    </w:rPr>
  </w:style>
  <w:style w:type="paragraph" w:styleId="af5">
    <w:name w:val="annotation subject"/>
    <w:basedOn w:val="af3"/>
    <w:next w:val="af3"/>
    <w:link w:val="af6"/>
    <w:uiPriority w:val="99"/>
    <w:semiHidden/>
    <w:unhideWhenUsed/>
    <w:rsid w:val="00C86148"/>
    <w:rPr>
      <w:b/>
      <w:bCs/>
      <w:sz w:val="20"/>
      <w:szCs w:val="20"/>
    </w:rPr>
  </w:style>
  <w:style w:type="character" w:customStyle="1" w:styleId="af6">
    <w:name w:val="Тема примітки Знак"/>
    <w:basedOn w:val="af4"/>
    <w:link w:val="af5"/>
    <w:uiPriority w:val="99"/>
    <w:semiHidden/>
    <w:rsid w:val="00C86148"/>
    <w:rPr>
      <w:b/>
      <w:bCs/>
      <w:sz w:val="20"/>
      <w:szCs w:val="20"/>
    </w:rPr>
  </w:style>
  <w:style w:type="paragraph" w:styleId="af7">
    <w:name w:val="caption"/>
    <w:basedOn w:val="a"/>
    <w:next w:val="a"/>
    <w:uiPriority w:val="99"/>
    <w:qFormat/>
    <w:rsid w:val="009E6938"/>
    <w:pPr>
      <w:spacing w:after="0" w:line="240" w:lineRule="auto"/>
    </w:pPr>
    <w:rPr>
      <w:rFonts w:ascii="Times New Roman" w:eastAsia="Times New Roman" w:hAnsi="Times New Roman" w:cs="Times New Roman"/>
      <w:b/>
      <w:bCs/>
      <w:color w:val="4F81BD"/>
      <w:sz w:val="18"/>
      <w:szCs w:val="18"/>
      <w:lang w:val="pl-PL" w:eastAsia="pl-PL"/>
    </w:rPr>
  </w:style>
  <w:style w:type="character" w:styleId="af8">
    <w:name w:val="Hyperlink"/>
    <w:basedOn w:val="a0"/>
    <w:uiPriority w:val="99"/>
    <w:unhideWhenUsed/>
    <w:rsid w:val="001D6E8A"/>
    <w:rPr>
      <w:color w:val="0000FF" w:themeColor="hyperlink"/>
      <w:u w:val="single"/>
    </w:rPr>
  </w:style>
  <w:style w:type="character" w:styleId="af9">
    <w:name w:val="FollowedHyperlink"/>
    <w:basedOn w:val="a0"/>
    <w:uiPriority w:val="99"/>
    <w:semiHidden/>
    <w:unhideWhenUsed/>
    <w:rsid w:val="00574174"/>
    <w:rPr>
      <w:color w:val="800080" w:themeColor="followedHyperlink"/>
      <w:u w:val="single"/>
    </w:rPr>
  </w:style>
  <w:style w:type="paragraph" w:styleId="afa">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b">
    <w:basedOn w:val="a1"/>
    <w:tblPr>
      <w:tblStyleRowBandSize w:val="1"/>
      <w:tblStyleColBandSize w:val="1"/>
      <w:tblCellMar>
        <w:left w:w="70" w:type="dxa"/>
        <w:right w:w="70" w:type="dxa"/>
      </w:tblCellMar>
    </w:tblPr>
  </w:style>
  <w:style w:type="table" w:customStyle="1" w:styleId="afc">
    <w:basedOn w:val="a1"/>
    <w:tblPr>
      <w:tblStyleRowBandSize w:val="1"/>
      <w:tblStyleColBandSize w:val="1"/>
      <w:tblCellMar>
        <w:left w:w="70" w:type="dxa"/>
        <w:right w:w="70" w:type="dxa"/>
      </w:tblCellMar>
    </w:tblPr>
  </w:style>
  <w:style w:type="table" w:customStyle="1" w:styleId="afd">
    <w:basedOn w:val="a1"/>
    <w:tblPr>
      <w:tblStyleRowBandSize w:val="1"/>
      <w:tblStyleColBandSize w:val="1"/>
      <w:tblCellMar>
        <w:left w:w="70" w:type="dxa"/>
        <w:right w:w="70" w:type="dxa"/>
      </w:tblCellMar>
    </w:tblPr>
  </w:style>
  <w:style w:type="table" w:customStyle="1" w:styleId="afe">
    <w:basedOn w:val="a1"/>
    <w:pPr>
      <w:spacing w:after="0" w:line="240" w:lineRule="auto"/>
    </w:pPr>
    <w:tblPr>
      <w:tblStyleRowBandSize w:val="1"/>
      <w:tblStyleColBandSize w:val="1"/>
    </w:tblPr>
  </w:style>
  <w:style w:type="table" w:customStyle="1" w:styleId="aff">
    <w:basedOn w:val="a1"/>
    <w:pPr>
      <w:spacing w:after="0" w:line="240" w:lineRule="auto"/>
    </w:pPr>
    <w:tblPr>
      <w:tblStyleRowBandSize w:val="1"/>
      <w:tblStyleColBandSize w:val="1"/>
    </w:tblPr>
  </w:style>
  <w:style w:type="table" w:customStyle="1" w:styleId="aff0">
    <w:basedOn w:val="TableNormal1"/>
    <w:tblPr>
      <w:tblStyleRowBandSize w:val="1"/>
      <w:tblStyleColBandSize w:val="1"/>
      <w:tblCellMar>
        <w:left w:w="115" w:type="dxa"/>
        <w:right w:w="115" w:type="dxa"/>
      </w:tblCellMar>
    </w:tblPr>
  </w:style>
  <w:style w:type="table" w:customStyle="1" w:styleId="aff1">
    <w:basedOn w:val="TableNormal1"/>
    <w:tblPr>
      <w:tblStyleRowBandSize w:val="1"/>
      <w:tblStyleColBandSize w:val="1"/>
      <w:tblCellMar>
        <w:left w:w="70" w:type="dxa"/>
        <w:right w:w="70" w:type="dxa"/>
      </w:tblCellMar>
    </w:tblPr>
  </w:style>
  <w:style w:type="table" w:customStyle="1" w:styleId="aff2">
    <w:basedOn w:val="TableNormal1"/>
    <w:tblPr>
      <w:tblStyleRowBandSize w:val="1"/>
      <w:tblStyleColBandSize w:val="1"/>
      <w:tblCellMar>
        <w:left w:w="115" w:type="dxa"/>
        <w:right w:w="115" w:type="dxa"/>
      </w:tblCellMar>
    </w:tblPr>
  </w:style>
  <w:style w:type="table" w:customStyle="1" w:styleId="aff3">
    <w:basedOn w:val="TableNormal1"/>
    <w:pPr>
      <w:spacing w:after="0" w:line="240" w:lineRule="auto"/>
    </w:pPr>
    <w:tblPr>
      <w:tblStyleRowBandSize w:val="1"/>
      <w:tblStyleColBandSize w:val="1"/>
      <w:tblCellMar>
        <w:left w:w="108" w:type="dxa"/>
        <w:right w:w="108" w:type="dxa"/>
      </w:tblCellMar>
    </w:tblPr>
  </w:style>
  <w:style w:type="table" w:customStyle="1" w:styleId="aff4">
    <w:basedOn w:val="TableNormal1"/>
    <w:tblPr>
      <w:tblStyleRowBandSize w:val="1"/>
      <w:tblStyleColBandSize w:val="1"/>
    </w:tblPr>
  </w:style>
  <w:style w:type="table" w:customStyle="1" w:styleId="aff5">
    <w:basedOn w:val="TableNormal0"/>
    <w:pPr>
      <w:spacing w:after="0" w:line="240" w:lineRule="auto"/>
    </w:pPr>
    <w:tblPr>
      <w:tblStyleRowBandSize w:val="1"/>
      <w:tblStyleColBandSize w:val="1"/>
      <w:tblCellMar>
        <w:left w:w="108" w:type="dxa"/>
        <w:right w:w="108" w:type="dxa"/>
      </w:tblCellMar>
    </w:tblPr>
  </w:style>
  <w:style w:type="table" w:customStyle="1" w:styleId="aff6">
    <w:basedOn w:val="TableNormal0"/>
    <w:pPr>
      <w:spacing w:after="0" w:line="240" w:lineRule="auto"/>
    </w:pPr>
    <w:tblPr>
      <w:tblStyleRowBandSize w:val="1"/>
      <w:tblStyleColBandSize w:val="1"/>
      <w:tblCellMar>
        <w:left w:w="108" w:type="dxa"/>
        <w:right w:w="108" w:type="dxa"/>
      </w:tblCellMar>
    </w:tblPr>
  </w:style>
  <w:style w:type="table" w:customStyle="1" w:styleId="aff7">
    <w:basedOn w:val="TableNormal0"/>
    <w:pPr>
      <w:spacing w:after="0" w:line="240" w:lineRule="auto"/>
    </w:pPr>
    <w:tblPr>
      <w:tblStyleRowBandSize w:val="1"/>
      <w:tblStyleColBandSize w:val="1"/>
      <w:tblCellMar>
        <w:left w:w="108" w:type="dxa"/>
        <w:right w:w="108" w:type="dxa"/>
      </w:tblCellMar>
    </w:tblPr>
  </w:style>
  <w:style w:type="table" w:customStyle="1" w:styleId="aff8">
    <w:basedOn w:val="TableNormal0"/>
    <w:pPr>
      <w:spacing w:after="0" w:line="240" w:lineRule="auto"/>
    </w:pPr>
    <w:tblPr>
      <w:tblStyleRowBandSize w:val="1"/>
      <w:tblStyleColBandSize w:val="1"/>
      <w:tblCellMar>
        <w:left w:w="108" w:type="dxa"/>
        <w:right w:w="108" w:type="dxa"/>
      </w:tblCellMar>
    </w:tblPr>
  </w:style>
  <w:style w:type="table" w:customStyle="1" w:styleId="aff9">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nam01.safelinks.protection.outlook.com/?url=https%3A%2F%2Fuacrisis.org%2Fuk%2F25-gromad-dlya-uchasti-u-programi&amp;data=02%7C01%7Cmradyshevska%40globalcommunities.org%7Cfbc169cd99624f448b3908d8144c4052%7C486fe42a87d040e2af71a9b33ea3fcd9%7C0%7C0%7C637281665007920209&amp;sdata=nHFPLUFI0qo4fz19iBIFzxMhrcHKRq0xqhx3mO9ndLQ%3D&amp;reserved=0" TargetMode="External"/><Relationship Id="rId18" Type="http://schemas.openxmlformats.org/officeDocument/2006/relationships/comments" Target="comments.xml"/><Relationship Id="rId26" Type="http://schemas.openxmlformats.org/officeDocument/2006/relationships/hyperlink" Target="about:blank"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sosnitsa-rada.gov.ua/strategiya-rozvitku/" TargetMode="External"/><Relationship Id="rId25" Type="http://schemas.openxmlformats.org/officeDocument/2006/relationships/hyperlink" Target="about:blank" TargetMode="External"/><Relationship Id="rId2" Type="http://schemas.openxmlformats.org/officeDocument/2006/relationships/numbering" Target="numbering.xml"/><Relationship Id="rId16" Type="http://schemas.openxmlformats.org/officeDocument/2006/relationships/hyperlink" Target="https://sosnitsa-rada.gov.ua/ekonomichnij-profil-gromadi/" TargetMode="Externa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hyperlink" Target="https://sosnitsa-rada.gov.ua/u-ramkah-programi-dobre-vidbulas-persha-zustrich-z-planuvannya-misczevogo-ekonomichnogo-rozvitku/" TargetMode="External"/><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image" Target="media/image3.jpg"/><Relationship Id="rId19"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sosnitsa-rada.gov.ua/u-ramkah-programi-dobre-vidbulas-persha-zustrich-z-planuvannya-misczevogo-ekonomichnogo-rozvitku/" TargetMode="External"/><Relationship Id="rId22" Type="http://schemas.openxmlformats.org/officeDocument/2006/relationships/footer" Target="footer1.xm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0UQuvwOT3aobfbY2JyxfNxW+Sw==">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34</Pages>
  <Words>44577</Words>
  <Characters>25410</Characters>
  <Application>Microsoft Office Word</Application>
  <DocSecurity>0</DocSecurity>
  <Lines>211</Lines>
  <Paragraphs>139</Paragraphs>
  <ScaleCrop>false</ScaleCrop>
  <Company/>
  <LinksUpToDate>false</LinksUpToDate>
  <CharactersWithSpaces>69848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ppvkn</dc:creator>
  <cp:lastModifiedBy>Користувач</cp:lastModifiedBy>
  <cp:revision>2</cp:revision>
  <dcterms:created xsi:type="dcterms:W3CDTF">2024-12-13T14:37:00Z</dcterms:created>
  <dcterms:modified xsi:type="dcterms:W3CDTF">2024-12-13T14:37:00Z</dcterms:modified>
</cp:coreProperties>
</file>